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Microsoft_Visio___1.vsdx" ContentType="application/vnd.ms-visio.drawing"/>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cs="仿宋_GB2312"/>
          <w:color w:val="000000"/>
          <w:sz w:val="36"/>
          <w:szCs w:val="36"/>
        </w:rPr>
      </w:pPr>
    </w:p>
    <w:p>
      <w:pPr>
        <w:rPr>
          <w:rFonts w:cs="仿宋_GB2312"/>
          <w:color w:val="000000"/>
          <w:sz w:val="36"/>
          <w:szCs w:val="36"/>
        </w:rPr>
      </w:pPr>
    </w:p>
    <w:p>
      <w:pPr>
        <w:rPr>
          <w:rFonts w:cs="仿宋_GB2312"/>
          <w:color w:val="000000"/>
          <w:sz w:val="36"/>
          <w:szCs w:val="36"/>
        </w:rPr>
      </w:pPr>
    </w:p>
    <w:p>
      <w:pPr>
        <w:rPr>
          <w:rFonts w:cs="仿宋_GB2312"/>
          <w:color w:val="000000"/>
          <w:sz w:val="36"/>
          <w:szCs w:val="36"/>
        </w:rPr>
      </w:pPr>
    </w:p>
    <w:p>
      <w:pPr>
        <w:rPr>
          <w:rFonts w:cs="仿宋_GB2312"/>
          <w:color w:val="000000"/>
          <w:sz w:val="36"/>
          <w:szCs w:val="36"/>
        </w:rPr>
      </w:pPr>
    </w:p>
    <w:p>
      <w:pPr>
        <w:adjustRightInd w:val="0"/>
        <w:snapToGrid w:val="0"/>
        <w:jc w:val="center"/>
        <w:outlineLvl w:val="0"/>
        <w:rPr>
          <w:bCs/>
          <w:color w:val="000000"/>
          <w:sz w:val="72"/>
          <w:szCs w:val="72"/>
        </w:rPr>
      </w:pPr>
      <w:r>
        <w:rPr>
          <w:rFonts w:hint="eastAsia"/>
          <w:bCs/>
          <w:color w:val="000000"/>
          <w:sz w:val="72"/>
          <w:szCs w:val="72"/>
        </w:rPr>
        <w:t>建设项目环境影响报告表</w:t>
      </w:r>
    </w:p>
    <w:p>
      <w:pPr>
        <w:adjustRightInd w:val="0"/>
        <w:snapToGrid w:val="0"/>
        <w:spacing w:before="192" w:beforeLines="80"/>
        <w:jc w:val="center"/>
        <w:outlineLvl w:val="0"/>
        <w:rPr>
          <w:bCs/>
          <w:color w:val="000000"/>
          <w:sz w:val="48"/>
          <w:szCs w:val="48"/>
        </w:rPr>
      </w:pPr>
      <w:r>
        <w:rPr>
          <w:rFonts w:hint="eastAsia"/>
          <w:bCs/>
          <w:color w:val="000000"/>
          <w:sz w:val="48"/>
          <w:szCs w:val="48"/>
        </w:rPr>
        <w:t>（污染影响类）</w:t>
      </w:r>
    </w:p>
    <w:p>
      <w:pPr>
        <w:jc w:val="center"/>
        <w:rPr>
          <w:color w:val="000000"/>
          <w:sz w:val="52"/>
          <w:szCs w:val="52"/>
        </w:rPr>
      </w:pPr>
    </w:p>
    <w:p>
      <w:pPr>
        <w:ind w:firstLine="1040"/>
        <w:rPr>
          <w:color w:val="000000"/>
          <w:sz w:val="44"/>
          <w:szCs w:val="44"/>
        </w:rPr>
      </w:pPr>
    </w:p>
    <w:p>
      <w:pPr>
        <w:ind w:firstLine="1040"/>
        <w:rPr>
          <w:color w:val="000000"/>
          <w:sz w:val="44"/>
          <w:szCs w:val="44"/>
        </w:rPr>
      </w:pPr>
    </w:p>
    <w:p>
      <w:pPr>
        <w:ind w:firstLine="1040"/>
        <w:rPr>
          <w:color w:val="000000"/>
          <w:sz w:val="44"/>
          <w:szCs w:val="44"/>
        </w:rPr>
      </w:pPr>
    </w:p>
    <w:p>
      <w:pPr>
        <w:ind w:firstLine="1040"/>
        <w:rPr>
          <w:color w:val="000000"/>
          <w:sz w:val="44"/>
          <w:szCs w:val="44"/>
        </w:rPr>
      </w:pPr>
    </w:p>
    <w:p>
      <w:pPr>
        <w:ind w:firstLine="1040"/>
        <w:rPr>
          <w:color w:val="000000"/>
          <w:sz w:val="44"/>
          <w:szCs w:val="44"/>
        </w:rPr>
      </w:pPr>
    </w:p>
    <w:p>
      <w:pPr>
        <w:adjustRightInd w:val="0"/>
        <w:snapToGrid w:val="0"/>
        <w:spacing w:line="360" w:lineRule="auto"/>
        <w:ind w:firstLine="1077"/>
        <w:outlineLvl w:val="0"/>
        <w:rPr>
          <w:color w:val="000000"/>
          <w:sz w:val="36"/>
          <w:szCs w:val="36"/>
          <w:u w:val="single"/>
        </w:rPr>
      </w:pPr>
      <w:r>
        <w:rPr>
          <w:rFonts w:hint="eastAsia"/>
          <w:color w:val="000000"/>
          <w:sz w:val="36"/>
          <w:szCs w:val="36"/>
        </w:rPr>
        <w:t xml:space="preserve">项目名称： </w:t>
      </w:r>
      <w:r>
        <w:rPr>
          <w:rFonts w:hint="eastAsia"/>
          <w:color w:val="000000"/>
          <w:sz w:val="36"/>
          <w:szCs w:val="36"/>
          <w:u w:val="single"/>
        </w:rPr>
        <w:t xml:space="preserve"> </w:t>
      </w:r>
      <w:r>
        <w:rPr>
          <w:rFonts w:hint="eastAsia"/>
          <w:b/>
          <w:color w:val="000000"/>
          <w:sz w:val="36"/>
          <w:szCs w:val="36"/>
          <w:u w:val="single"/>
        </w:rPr>
        <w:t>年产1000万支滤芯及各类配套产品生产线</w:t>
      </w:r>
      <w:r>
        <w:rPr>
          <w:rFonts w:hint="eastAsia"/>
          <w:color w:val="000000"/>
          <w:sz w:val="36"/>
          <w:szCs w:val="36"/>
          <w:u w:val="single"/>
        </w:rPr>
        <w:t xml:space="preserve">         </w:t>
      </w:r>
      <w:r>
        <w:rPr>
          <w:color w:val="000000"/>
          <w:sz w:val="36"/>
          <w:szCs w:val="36"/>
          <w:u w:val="single"/>
        </w:rPr>
        <w:t xml:space="preserve">                                  </w:t>
      </w:r>
      <w:r>
        <w:rPr>
          <w:rFonts w:hint="eastAsia"/>
          <w:color w:val="000000"/>
          <w:sz w:val="36"/>
          <w:szCs w:val="36"/>
          <w:u w:val="single"/>
        </w:rPr>
        <w:t xml:space="preserve">  </w:t>
      </w:r>
    </w:p>
    <w:p>
      <w:pPr>
        <w:adjustRightInd w:val="0"/>
        <w:snapToGrid w:val="0"/>
        <w:spacing w:line="360" w:lineRule="auto"/>
        <w:ind w:firstLine="1077"/>
        <w:outlineLvl w:val="0"/>
        <w:rPr>
          <w:color w:val="000000"/>
          <w:sz w:val="36"/>
          <w:szCs w:val="36"/>
          <w:u w:val="single"/>
        </w:rPr>
      </w:pPr>
      <w:r>
        <w:rPr>
          <w:rFonts w:hint="eastAsia"/>
          <w:color w:val="000000"/>
          <w:sz w:val="36"/>
          <w:szCs w:val="36"/>
        </w:rPr>
        <w:t>建设单位（盖章）：</w:t>
      </w:r>
      <w:r>
        <w:rPr>
          <w:rFonts w:hint="eastAsia"/>
          <w:b/>
          <w:color w:val="000000"/>
          <w:sz w:val="36"/>
          <w:szCs w:val="36"/>
          <w:u w:val="single"/>
        </w:rPr>
        <w:t>芜湖市佳进环保科技有限公司</w:t>
      </w:r>
      <w:r>
        <w:rPr>
          <w:rFonts w:hint="eastAsia"/>
          <w:color w:val="000000"/>
          <w:sz w:val="36"/>
          <w:szCs w:val="36"/>
          <w:u w:val="single"/>
        </w:rPr>
        <w:t xml:space="preserve">                  </w:t>
      </w:r>
    </w:p>
    <w:p>
      <w:pPr>
        <w:adjustRightInd w:val="0"/>
        <w:snapToGrid w:val="0"/>
        <w:spacing w:line="360" w:lineRule="auto"/>
        <w:ind w:firstLine="1077"/>
        <w:outlineLvl w:val="0"/>
        <w:rPr>
          <w:b/>
          <w:color w:val="000000"/>
          <w:sz w:val="36"/>
          <w:szCs w:val="36"/>
          <w:u w:val="single"/>
        </w:rPr>
      </w:pPr>
      <w:r>
        <w:rPr>
          <w:rFonts w:hint="eastAsia"/>
          <w:color w:val="000000"/>
          <w:sz w:val="36"/>
          <w:szCs w:val="36"/>
        </w:rPr>
        <w:t xml:space="preserve">编制日期： </w:t>
      </w:r>
      <w:r>
        <w:rPr>
          <w:b/>
          <w:color w:val="000000"/>
          <w:sz w:val="36"/>
          <w:szCs w:val="36"/>
          <w:u w:val="single"/>
        </w:rPr>
        <w:t xml:space="preserve"> </w:t>
      </w:r>
      <w:r>
        <w:rPr>
          <w:rFonts w:hint="eastAsia"/>
          <w:b/>
          <w:color w:val="000000"/>
          <w:sz w:val="36"/>
          <w:szCs w:val="36"/>
          <w:u w:val="single"/>
        </w:rPr>
        <w:t xml:space="preserve">       </w:t>
      </w:r>
      <w:r>
        <w:rPr>
          <w:b/>
          <w:color w:val="000000"/>
          <w:sz w:val="36"/>
          <w:szCs w:val="36"/>
          <w:u w:val="single"/>
        </w:rPr>
        <w:t>20</w:t>
      </w:r>
      <w:r>
        <w:rPr>
          <w:rFonts w:hint="eastAsia"/>
          <w:b/>
          <w:color w:val="000000"/>
          <w:sz w:val="36"/>
          <w:szCs w:val="36"/>
          <w:u w:val="single"/>
        </w:rPr>
        <w:t>21年</w:t>
      </w:r>
      <w:r>
        <w:rPr>
          <w:rFonts w:hint="eastAsia"/>
          <w:b/>
          <w:color w:val="000000"/>
          <w:sz w:val="36"/>
          <w:szCs w:val="36"/>
          <w:u w:val="single"/>
          <w:lang w:val="en-US" w:eastAsia="zh-CN"/>
        </w:rPr>
        <w:t>7</w:t>
      </w:r>
      <w:r>
        <w:rPr>
          <w:rFonts w:hint="eastAsia"/>
          <w:b/>
          <w:color w:val="000000"/>
          <w:sz w:val="36"/>
          <w:szCs w:val="36"/>
          <w:u w:val="single"/>
        </w:rPr>
        <w:t xml:space="preserve">月                     </w:t>
      </w:r>
    </w:p>
    <w:p>
      <w:pPr>
        <w:adjustRightInd w:val="0"/>
        <w:snapToGrid w:val="0"/>
        <w:spacing w:line="288" w:lineRule="auto"/>
        <w:ind w:firstLine="1040"/>
        <w:rPr>
          <w:color w:val="000000"/>
          <w:sz w:val="36"/>
          <w:szCs w:val="36"/>
          <w:u w:val="single"/>
        </w:rPr>
      </w:pPr>
      <w:bookmarkStart w:id="0" w:name="_Hlk57884087"/>
    </w:p>
    <w:p>
      <w:pPr>
        <w:adjustRightInd w:val="0"/>
        <w:snapToGrid w:val="0"/>
        <w:spacing w:line="288" w:lineRule="auto"/>
        <w:rPr>
          <w:color w:val="000000"/>
          <w:sz w:val="36"/>
          <w:szCs w:val="36"/>
        </w:rPr>
      </w:pPr>
    </w:p>
    <w:p>
      <w:pPr>
        <w:adjustRightInd w:val="0"/>
        <w:snapToGrid w:val="0"/>
        <w:spacing w:line="288" w:lineRule="auto"/>
        <w:ind w:firstLine="1040"/>
        <w:rPr>
          <w:color w:val="000000"/>
          <w:sz w:val="36"/>
          <w:szCs w:val="36"/>
        </w:rPr>
      </w:pPr>
    </w:p>
    <w:bookmarkEnd w:id="0"/>
    <w:p>
      <w:pPr>
        <w:adjustRightInd w:val="0"/>
        <w:snapToGrid w:val="0"/>
        <w:spacing w:line="288" w:lineRule="auto"/>
        <w:jc w:val="center"/>
        <w:outlineLvl w:val="0"/>
        <w:rPr>
          <w:color w:val="000000"/>
          <w:sz w:val="36"/>
          <w:szCs w:val="36"/>
        </w:rPr>
        <w:sectPr>
          <w:footerReference r:id="rId3" w:type="default"/>
          <w:footerReference r:id="rId4" w:type="even"/>
          <w:pgSz w:w="11906" w:h="16838"/>
          <w:pgMar w:top="1701" w:right="1531" w:bottom="1701" w:left="1531" w:header="851" w:footer="1077" w:gutter="0"/>
          <w:pgNumType w:start="3"/>
          <w:cols w:space="720" w:num="1"/>
          <w:docGrid w:linePitch="312" w:charSpace="0"/>
        </w:sectPr>
      </w:pPr>
      <w:r>
        <w:rPr>
          <w:rFonts w:hint="eastAsia"/>
          <w:color w:val="000000"/>
          <w:sz w:val="36"/>
          <w:szCs w:val="36"/>
        </w:rPr>
        <w:t>中华人民共和国生态环境部制</w:t>
      </w:r>
    </w:p>
    <w:p>
      <w:pPr>
        <w:pStyle w:val="53"/>
        <w:jc w:val="center"/>
        <w:outlineLvl w:val="0"/>
        <w:rPr>
          <w:rFonts w:ascii="Times New Roman" w:hAnsi="Times New Roman"/>
          <w:b/>
          <w:snapToGrid w:val="0"/>
          <w:color w:val="000000"/>
          <w:sz w:val="30"/>
          <w:szCs w:val="30"/>
        </w:rPr>
      </w:pPr>
      <w:r>
        <w:rPr>
          <w:rFonts w:hint="eastAsia" w:ascii="Times New Roman" w:hAnsi="Times New Roman"/>
          <w:b/>
          <w:snapToGrid w:val="0"/>
          <w:color w:val="000000"/>
          <w:sz w:val="30"/>
          <w:szCs w:val="30"/>
        </w:rPr>
        <w:t>一、建设项目基本情况</w:t>
      </w:r>
    </w:p>
    <w:tbl>
      <w:tblPr>
        <w:tblStyle w:val="58"/>
        <w:tblW w:w="887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226"/>
        <w:gridCol w:w="2528"/>
        <w:gridCol w:w="2193"/>
        <w:gridCol w:w="292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26"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建设项目名称</w:t>
            </w:r>
          </w:p>
        </w:tc>
        <w:tc>
          <w:tcPr>
            <w:tcW w:w="7649" w:type="dxa"/>
            <w:gridSpan w:val="3"/>
            <w:vAlign w:val="center"/>
          </w:tcPr>
          <w:p>
            <w:pPr>
              <w:adjustRightInd w:val="0"/>
              <w:snapToGrid w:val="0"/>
              <w:jc w:val="center"/>
              <w:rPr>
                <w:rFonts w:cs="宋体"/>
                <w:color w:val="000000"/>
                <w:sz w:val="24"/>
              </w:rPr>
            </w:pPr>
            <w:r>
              <w:rPr>
                <w:rFonts w:hint="eastAsia"/>
                <w:sz w:val="24"/>
              </w:rPr>
              <w:t>年产1000万支滤芯及各类配套产品生产线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26"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项目代码</w:t>
            </w:r>
          </w:p>
        </w:tc>
        <w:tc>
          <w:tcPr>
            <w:tcW w:w="7649" w:type="dxa"/>
            <w:gridSpan w:val="3"/>
            <w:vAlign w:val="center"/>
          </w:tcPr>
          <w:p>
            <w:pPr>
              <w:adjustRightInd w:val="0"/>
              <w:snapToGrid w:val="0"/>
              <w:jc w:val="center"/>
              <w:rPr>
                <w:rFonts w:cs="宋体"/>
                <w:color w:val="000000"/>
                <w:sz w:val="24"/>
              </w:rPr>
            </w:pPr>
            <w:r>
              <w:rPr>
                <w:rFonts w:hint="eastAsia" w:cs="宋体"/>
                <w:color w:val="000000"/>
                <w:sz w:val="24"/>
              </w:rPr>
              <w:t>2104-340208-04-05-813713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26"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建设单位联系人</w:t>
            </w:r>
          </w:p>
        </w:tc>
        <w:tc>
          <w:tcPr>
            <w:tcW w:w="2528" w:type="dxa"/>
            <w:vAlign w:val="center"/>
          </w:tcPr>
          <w:p>
            <w:pPr>
              <w:adjustRightInd w:val="0"/>
              <w:snapToGrid w:val="0"/>
              <w:jc w:val="center"/>
              <w:rPr>
                <w:rFonts w:cs="宋体"/>
                <w:color w:val="000000"/>
                <w:sz w:val="24"/>
              </w:rPr>
            </w:pPr>
            <w:r>
              <w:rPr>
                <w:rFonts w:hint="eastAsia"/>
                <w:sz w:val="24"/>
              </w:rPr>
              <w:t>骆正斌</w:t>
            </w:r>
          </w:p>
        </w:tc>
        <w:tc>
          <w:tcPr>
            <w:tcW w:w="2193" w:type="dxa"/>
            <w:vAlign w:val="center"/>
          </w:tcPr>
          <w:p>
            <w:pPr>
              <w:adjustRightInd w:val="0"/>
              <w:snapToGrid w:val="0"/>
              <w:jc w:val="center"/>
              <w:rPr>
                <w:rFonts w:cs="宋体"/>
                <w:color w:val="000000"/>
                <w:sz w:val="24"/>
              </w:rPr>
            </w:pPr>
            <w:r>
              <w:rPr>
                <w:rFonts w:hint="eastAsia" w:cs="宋体"/>
                <w:color w:val="000000"/>
                <w:sz w:val="24"/>
              </w:rPr>
              <w:t>联系方式</w:t>
            </w:r>
          </w:p>
        </w:tc>
        <w:tc>
          <w:tcPr>
            <w:tcW w:w="2928" w:type="dxa"/>
            <w:vAlign w:val="center"/>
          </w:tcPr>
          <w:p>
            <w:pPr>
              <w:adjustRightInd w:val="0"/>
              <w:snapToGrid w:val="0"/>
              <w:jc w:val="center"/>
              <w:rPr>
                <w:rFonts w:cs="宋体"/>
                <w:color w:val="000000"/>
                <w:sz w:val="24"/>
              </w:rPr>
            </w:pPr>
            <w:r>
              <w:rPr>
                <w:sz w:val="24"/>
              </w:rPr>
              <w:t>13855326300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26"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建设地点</w:t>
            </w:r>
          </w:p>
        </w:tc>
        <w:tc>
          <w:tcPr>
            <w:tcW w:w="7649" w:type="dxa"/>
            <w:gridSpan w:val="3"/>
            <w:vAlign w:val="center"/>
          </w:tcPr>
          <w:p>
            <w:pPr>
              <w:jc w:val="center"/>
              <w:rPr>
                <w:szCs w:val="21"/>
              </w:rPr>
            </w:pPr>
            <w:r>
              <w:rPr>
                <w:rFonts w:hint="eastAsia" w:ascii="宋体" w:hAnsi="宋体"/>
                <w:sz w:val="24"/>
              </w:rPr>
              <w:t>安徽芜湖三山经济开发区创业路</w:t>
            </w:r>
            <w:r>
              <w:rPr>
                <w:rFonts w:hint="eastAsia"/>
                <w:sz w:val="24"/>
              </w:rPr>
              <w:t>4</w:t>
            </w:r>
            <w:r>
              <w:rPr>
                <w:rFonts w:hint="eastAsia" w:ascii="宋体" w:hAnsi="宋体"/>
                <w:sz w:val="24"/>
              </w:rPr>
              <w:t>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26"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地理坐标</w:t>
            </w:r>
          </w:p>
        </w:tc>
        <w:tc>
          <w:tcPr>
            <w:tcW w:w="7649" w:type="dxa"/>
            <w:gridSpan w:val="3"/>
            <w:vAlign w:val="center"/>
          </w:tcPr>
          <w:p>
            <w:pPr>
              <w:jc w:val="center"/>
              <w:rPr>
                <w:rFonts w:cs="宋体"/>
                <w:color w:val="000000"/>
                <w:sz w:val="24"/>
              </w:rPr>
            </w:pPr>
            <w:r>
              <w:rPr>
                <w:rFonts w:hint="eastAsia" w:cs="宋体"/>
                <w:bCs/>
                <w:color w:val="000000"/>
                <w:sz w:val="24"/>
              </w:rPr>
              <w:t>北纬N31°12′</w:t>
            </w:r>
            <w:r>
              <w:rPr>
                <w:rFonts w:cs="宋体"/>
                <w:bCs/>
                <w:color w:val="000000"/>
                <w:sz w:val="24"/>
              </w:rPr>
              <w:t>57.464</w:t>
            </w:r>
            <w:r>
              <w:rPr>
                <w:rFonts w:hint="eastAsia" w:cs="宋体"/>
                <w:bCs/>
                <w:color w:val="000000"/>
                <w:sz w:val="24"/>
              </w:rPr>
              <w:t>″ 东经E118°13′</w:t>
            </w:r>
            <w:r>
              <w:rPr>
                <w:rFonts w:cs="宋体"/>
                <w:bCs/>
                <w:color w:val="000000"/>
                <w:sz w:val="24"/>
              </w:rPr>
              <w:t>36.976</w:t>
            </w:r>
            <w:r>
              <w:rPr>
                <w:rFonts w:hint="eastAsia" w:cs="宋体"/>
                <w:bCs/>
                <w:color w:val="00000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226"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国民经济</w:t>
            </w:r>
          </w:p>
          <w:p>
            <w:pPr>
              <w:adjustRightInd w:val="0"/>
              <w:snapToGrid w:val="0"/>
              <w:jc w:val="center"/>
              <w:rPr>
                <w:rFonts w:cs="宋体"/>
                <w:color w:val="000000"/>
                <w:sz w:val="24"/>
              </w:rPr>
            </w:pPr>
            <w:r>
              <w:rPr>
                <w:rFonts w:hint="eastAsia" w:cs="宋体"/>
                <w:color w:val="000000"/>
                <w:sz w:val="24"/>
              </w:rPr>
              <w:t>行业类别</w:t>
            </w:r>
          </w:p>
        </w:tc>
        <w:tc>
          <w:tcPr>
            <w:tcW w:w="2528" w:type="dxa"/>
            <w:vAlign w:val="center"/>
          </w:tcPr>
          <w:p>
            <w:pPr>
              <w:adjustRightInd w:val="0"/>
              <w:snapToGrid w:val="0"/>
              <w:jc w:val="center"/>
              <w:rPr>
                <w:rFonts w:cs="宋体"/>
                <w:color w:val="000000"/>
                <w:sz w:val="24"/>
              </w:rPr>
            </w:pPr>
            <w:r>
              <w:rPr>
                <w:rFonts w:hint="eastAsia"/>
                <w:kern w:val="0"/>
                <w:sz w:val="24"/>
              </w:rPr>
              <w:t>塑料零件及其他塑料制品</w:t>
            </w:r>
            <w:r>
              <w:rPr>
                <w:kern w:val="0"/>
                <w:sz w:val="24"/>
              </w:rPr>
              <w:t>制造</w:t>
            </w:r>
            <w:r>
              <w:rPr>
                <w:rFonts w:cs="宋体"/>
                <w:color w:val="000000"/>
                <w:sz w:val="24"/>
              </w:rPr>
              <w:t>［</w:t>
            </w:r>
            <w:r>
              <w:rPr>
                <w:rFonts w:hint="eastAsia"/>
                <w:kern w:val="0"/>
                <w:sz w:val="24"/>
              </w:rPr>
              <w:t>C2929</w:t>
            </w:r>
            <w:r>
              <w:rPr>
                <w:rFonts w:cs="宋体"/>
                <w:color w:val="000000"/>
                <w:sz w:val="24"/>
              </w:rPr>
              <w:t>］</w:t>
            </w:r>
          </w:p>
        </w:tc>
        <w:tc>
          <w:tcPr>
            <w:tcW w:w="2193" w:type="dxa"/>
            <w:vAlign w:val="center"/>
          </w:tcPr>
          <w:p>
            <w:pPr>
              <w:adjustRightInd w:val="0"/>
              <w:snapToGrid w:val="0"/>
              <w:jc w:val="center"/>
              <w:rPr>
                <w:rFonts w:cs="宋体"/>
                <w:color w:val="000000"/>
                <w:sz w:val="24"/>
              </w:rPr>
            </w:pPr>
            <w:bookmarkStart w:id="1" w:name="_Hlk49843745"/>
            <w:r>
              <w:rPr>
                <w:rFonts w:hint="eastAsia" w:cs="宋体"/>
                <w:color w:val="000000"/>
                <w:sz w:val="24"/>
              </w:rPr>
              <w:t>建设项目</w:t>
            </w:r>
          </w:p>
          <w:p>
            <w:pPr>
              <w:adjustRightInd w:val="0"/>
              <w:snapToGrid w:val="0"/>
              <w:jc w:val="center"/>
              <w:rPr>
                <w:rFonts w:cs="宋体"/>
                <w:color w:val="000000"/>
                <w:sz w:val="24"/>
              </w:rPr>
            </w:pPr>
            <w:r>
              <w:rPr>
                <w:rFonts w:hint="eastAsia" w:cs="宋体"/>
                <w:color w:val="000000"/>
                <w:sz w:val="24"/>
              </w:rPr>
              <w:t>行业类别</w:t>
            </w:r>
            <w:bookmarkEnd w:id="1"/>
          </w:p>
        </w:tc>
        <w:tc>
          <w:tcPr>
            <w:tcW w:w="2928" w:type="dxa"/>
            <w:vAlign w:val="center"/>
          </w:tcPr>
          <w:p>
            <w:pPr>
              <w:adjustRightInd w:val="0"/>
              <w:snapToGrid w:val="0"/>
              <w:rPr>
                <w:rFonts w:cs="宋体"/>
                <w:color w:val="000000"/>
                <w:sz w:val="24"/>
              </w:rPr>
            </w:pPr>
            <w:r>
              <w:rPr>
                <w:rFonts w:hint="eastAsia" w:cs="宋体"/>
                <w:color w:val="000000"/>
                <w:sz w:val="24"/>
              </w:rPr>
              <w:t>二十六</w:t>
            </w:r>
            <w:r>
              <w:rPr>
                <w:rFonts w:cs="宋体"/>
                <w:color w:val="000000"/>
                <w:sz w:val="24"/>
              </w:rPr>
              <w:t xml:space="preserve"> “</w:t>
            </w:r>
            <w:r>
              <w:rPr>
                <w:rFonts w:hint="eastAsia" w:cs="宋体"/>
                <w:color w:val="000000"/>
                <w:sz w:val="24"/>
              </w:rPr>
              <w:t>橡胶和塑料制品</w:t>
            </w:r>
            <w:r>
              <w:rPr>
                <w:rFonts w:cs="宋体"/>
                <w:color w:val="000000"/>
                <w:sz w:val="24"/>
              </w:rPr>
              <w:t>业</w:t>
            </w:r>
            <w:r>
              <w:rPr>
                <w:rFonts w:hint="eastAsia" w:cs="宋体"/>
                <w:color w:val="000000"/>
                <w:sz w:val="24"/>
              </w:rPr>
              <w:t>29</w:t>
            </w:r>
            <w:r>
              <w:rPr>
                <w:rFonts w:cs="宋体"/>
                <w:color w:val="000000"/>
                <w:sz w:val="24"/>
              </w:rPr>
              <w:t>”中第</w:t>
            </w:r>
            <w:r>
              <w:rPr>
                <w:rFonts w:hint="eastAsia" w:cs="宋体"/>
                <w:color w:val="000000"/>
                <w:sz w:val="24"/>
              </w:rPr>
              <w:t>53塑料</w:t>
            </w:r>
            <w:r>
              <w:rPr>
                <w:rFonts w:cs="宋体"/>
                <w:color w:val="000000"/>
                <w:sz w:val="24"/>
              </w:rPr>
              <w:t>制品业</w:t>
            </w:r>
            <w:r>
              <w:rPr>
                <w:rFonts w:hint="eastAsia" w:cs="宋体"/>
                <w:color w:val="000000"/>
                <w:sz w:val="24"/>
              </w:rPr>
              <w:t>292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226"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建设性质</w:t>
            </w:r>
          </w:p>
        </w:tc>
        <w:tc>
          <w:tcPr>
            <w:tcW w:w="2528" w:type="dxa"/>
            <w:vAlign w:val="center"/>
          </w:tcPr>
          <w:p>
            <w:pPr>
              <w:jc w:val="left"/>
              <w:rPr>
                <w:rFonts w:cs="宋体"/>
                <w:color w:val="000000"/>
                <w:sz w:val="24"/>
              </w:rPr>
            </w:pPr>
            <w:r>
              <w:rPr>
                <w:rFonts w:hint="eastAsia" w:cs="宋体"/>
                <w:color w:val="000000"/>
                <w:sz w:val="24"/>
              </w:rPr>
              <w:sym w:font="Wingdings 2" w:char="0052"/>
            </w:r>
            <w:r>
              <w:rPr>
                <w:rFonts w:hint="eastAsia" w:cs="宋体"/>
                <w:color w:val="000000"/>
                <w:sz w:val="24"/>
              </w:rPr>
              <w:t>新建（迁建）</w:t>
            </w:r>
          </w:p>
          <w:p>
            <w:pPr>
              <w:jc w:val="left"/>
              <w:rPr>
                <w:rFonts w:cs="宋体"/>
                <w:color w:val="000000"/>
                <w:sz w:val="24"/>
              </w:rPr>
            </w:pPr>
            <w:r>
              <w:rPr>
                <w:rFonts w:hint="eastAsia" w:cs="宋体"/>
                <w:color w:val="000000"/>
                <w:sz w:val="24"/>
              </w:rPr>
              <w:t>□改建</w:t>
            </w:r>
          </w:p>
          <w:p>
            <w:pPr>
              <w:jc w:val="left"/>
              <w:rPr>
                <w:rFonts w:cs="宋体"/>
                <w:color w:val="000000"/>
                <w:sz w:val="24"/>
              </w:rPr>
            </w:pPr>
            <w:r>
              <w:rPr>
                <w:color w:val="000000"/>
                <w:sz w:val="24"/>
              </w:rPr>
              <w:sym w:font="Wingdings 2" w:char="00A3"/>
            </w:r>
            <w:r>
              <w:rPr>
                <w:rFonts w:hint="eastAsia" w:cs="宋体"/>
                <w:color w:val="000000"/>
                <w:sz w:val="24"/>
              </w:rPr>
              <w:t>扩建</w:t>
            </w:r>
          </w:p>
          <w:p>
            <w:pPr>
              <w:jc w:val="left"/>
              <w:rPr>
                <w:rFonts w:cs="宋体"/>
                <w:color w:val="000000"/>
                <w:sz w:val="24"/>
              </w:rPr>
            </w:pPr>
            <w:r>
              <w:rPr>
                <w:rFonts w:hint="eastAsia" w:cs="宋体"/>
                <w:color w:val="000000"/>
                <w:sz w:val="24"/>
              </w:rPr>
              <w:t>□技术改造</w:t>
            </w:r>
          </w:p>
        </w:tc>
        <w:tc>
          <w:tcPr>
            <w:tcW w:w="2193" w:type="dxa"/>
            <w:vAlign w:val="center"/>
          </w:tcPr>
          <w:p>
            <w:pPr>
              <w:adjustRightInd w:val="0"/>
              <w:snapToGrid w:val="0"/>
              <w:jc w:val="center"/>
              <w:rPr>
                <w:rFonts w:cs="宋体"/>
                <w:color w:val="000000"/>
                <w:sz w:val="24"/>
              </w:rPr>
            </w:pPr>
            <w:r>
              <w:rPr>
                <w:rFonts w:hint="eastAsia" w:cs="宋体"/>
                <w:color w:val="000000"/>
                <w:sz w:val="24"/>
              </w:rPr>
              <w:t>建设项目</w:t>
            </w:r>
          </w:p>
          <w:p>
            <w:pPr>
              <w:adjustRightInd w:val="0"/>
              <w:snapToGrid w:val="0"/>
              <w:jc w:val="center"/>
              <w:rPr>
                <w:rFonts w:cs="宋体"/>
                <w:color w:val="000000"/>
                <w:sz w:val="24"/>
              </w:rPr>
            </w:pPr>
            <w:r>
              <w:rPr>
                <w:rFonts w:hint="eastAsia" w:cs="宋体"/>
                <w:color w:val="000000"/>
                <w:sz w:val="24"/>
              </w:rPr>
              <w:t>申报情形</w:t>
            </w:r>
          </w:p>
        </w:tc>
        <w:tc>
          <w:tcPr>
            <w:tcW w:w="2928" w:type="dxa"/>
            <w:vAlign w:val="center"/>
          </w:tcPr>
          <w:p>
            <w:pPr>
              <w:jc w:val="left"/>
              <w:rPr>
                <w:rFonts w:cs="宋体"/>
                <w:color w:val="000000"/>
                <w:sz w:val="24"/>
              </w:rPr>
            </w:pPr>
            <w:r>
              <w:rPr>
                <w:color w:val="000000"/>
                <w:sz w:val="24"/>
              </w:rPr>
              <w:sym w:font="Wingdings 2" w:char="0052"/>
            </w:r>
            <w:r>
              <w:rPr>
                <w:rFonts w:hint="eastAsia" w:cs="宋体"/>
                <w:color w:val="000000"/>
                <w:sz w:val="24"/>
              </w:rPr>
              <w:t>首次申报项目</w:t>
            </w:r>
          </w:p>
          <w:p>
            <w:pPr>
              <w:jc w:val="left"/>
              <w:rPr>
                <w:rFonts w:cs="宋体"/>
                <w:color w:val="000000"/>
                <w:sz w:val="24"/>
              </w:rPr>
            </w:pPr>
            <w:r>
              <w:rPr>
                <w:rFonts w:hint="eastAsia" w:cs="宋体"/>
                <w:color w:val="000000"/>
                <w:sz w:val="24"/>
              </w:rPr>
              <w:t>□不予批准后再次申报项目</w:t>
            </w:r>
          </w:p>
          <w:p>
            <w:pPr>
              <w:jc w:val="left"/>
              <w:rPr>
                <w:rFonts w:cs="宋体"/>
                <w:color w:val="000000"/>
                <w:sz w:val="24"/>
              </w:rPr>
            </w:pPr>
            <w:r>
              <w:rPr>
                <w:rFonts w:hint="eastAsia" w:cs="宋体"/>
                <w:color w:val="000000"/>
                <w:sz w:val="24"/>
              </w:rPr>
              <w:sym w:font="Wingdings 2" w:char="00A3"/>
            </w:r>
            <w:r>
              <w:rPr>
                <w:rFonts w:hint="eastAsia" w:cs="宋体"/>
                <w:color w:val="000000"/>
                <w:sz w:val="24"/>
              </w:rPr>
              <w:t>超五年重新审核项目</w:t>
            </w:r>
          </w:p>
          <w:p>
            <w:pPr>
              <w:jc w:val="left"/>
              <w:rPr>
                <w:rFonts w:cs="宋体"/>
                <w:color w:val="000000"/>
                <w:sz w:val="24"/>
              </w:rPr>
            </w:pPr>
            <w:r>
              <w:rPr>
                <w:rFonts w:hint="eastAsia" w:cs="宋体"/>
                <w:color w:val="000000"/>
                <w:sz w:val="24"/>
              </w:rPr>
              <w:t>□重大变动重新报批项目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226"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项目审批（核准</w:t>
            </w:r>
            <w:r>
              <w:rPr>
                <w:rFonts w:cs="宋体"/>
                <w:color w:val="000000"/>
                <w:sz w:val="24"/>
              </w:rPr>
              <w:t>/</w:t>
            </w:r>
          </w:p>
          <w:p>
            <w:pPr>
              <w:adjustRightInd w:val="0"/>
              <w:snapToGrid w:val="0"/>
              <w:jc w:val="center"/>
              <w:rPr>
                <w:rFonts w:cs="宋体"/>
                <w:color w:val="000000"/>
                <w:sz w:val="24"/>
              </w:rPr>
            </w:pPr>
            <w:r>
              <w:rPr>
                <w:rFonts w:hint="eastAsia" w:cs="宋体"/>
                <w:color w:val="000000"/>
                <w:sz w:val="24"/>
              </w:rPr>
              <w:t>备案）部门（选填）</w:t>
            </w:r>
          </w:p>
        </w:tc>
        <w:tc>
          <w:tcPr>
            <w:tcW w:w="2528" w:type="dxa"/>
            <w:vAlign w:val="center"/>
          </w:tcPr>
          <w:p>
            <w:pPr>
              <w:adjustRightInd w:val="0"/>
              <w:snapToGrid w:val="0"/>
              <w:jc w:val="center"/>
              <w:rPr>
                <w:rFonts w:cs="宋体"/>
                <w:color w:val="000000"/>
                <w:sz w:val="24"/>
              </w:rPr>
            </w:pPr>
            <w:r>
              <w:rPr>
                <w:rFonts w:hint="eastAsia" w:cs="宋体"/>
                <w:color w:val="000000"/>
                <w:sz w:val="24"/>
              </w:rPr>
              <w:t>安徽芜湖三山经济开发区管委会经济发展局</w:t>
            </w:r>
          </w:p>
        </w:tc>
        <w:tc>
          <w:tcPr>
            <w:tcW w:w="2193" w:type="dxa"/>
            <w:vAlign w:val="center"/>
          </w:tcPr>
          <w:p>
            <w:pPr>
              <w:adjustRightInd w:val="0"/>
              <w:snapToGrid w:val="0"/>
              <w:jc w:val="center"/>
              <w:rPr>
                <w:rFonts w:cs="宋体"/>
                <w:color w:val="000000"/>
                <w:sz w:val="24"/>
              </w:rPr>
            </w:pPr>
            <w:r>
              <w:rPr>
                <w:rFonts w:hint="eastAsia" w:cs="宋体"/>
                <w:color w:val="000000"/>
                <w:sz w:val="24"/>
              </w:rPr>
              <w:t>项目审批（核准</w:t>
            </w:r>
            <w:r>
              <w:rPr>
                <w:rFonts w:cs="宋体"/>
                <w:color w:val="000000"/>
                <w:sz w:val="24"/>
              </w:rPr>
              <w:t>/</w:t>
            </w:r>
          </w:p>
          <w:p>
            <w:pPr>
              <w:adjustRightInd w:val="0"/>
              <w:snapToGrid w:val="0"/>
              <w:jc w:val="center"/>
              <w:rPr>
                <w:rFonts w:cs="宋体"/>
                <w:color w:val="000000"/>
                <w:sz w:val="24"/>
              </w:rPr>
            </w:pPr>
            <w:r>
              <w:rPr>
                <w:rFonts w:hint="eastAsia" w:cs="宋体"/>
                <w:color w:val="000000"/>
                <w:sz w:val="24"/>
              </w:rPr>
              <w:t>备案）文号（选填）</w:t>
            </w:r>
          </w:p>
        </w:tc>
        <w:tc>
          <w:tcPr>
            <w:tcW w:w="2928" w:type="dxa"/>
            <w:vAlign w:val="center"/>
          </w:tcPr>
          <w:p>
            <w:pPr>
              <w:adjustRightInd w:val="0"/>
              <w:snapToGrid w:val="0"/>
              <w:jc w:val="center"/>
              <w:rPr>
                <w:rFonts w:cs="宋体"/>
                <w:color w:val="000000"/>
                <w:sz w:val="24"/>
              </w:rPr>
            </w:pPr>
            <w:r>
              <w:rPr>
                <w:rFonts w:hint="eastAsia" w:cs="宋体"/>
                <w:color w:val="000000"/>
                <w:sz w:val="24"/>
              </w:rPr>
              <w:t>三经发[2021]131号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26"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总投资（万元）</w:t>
            </w:r>
          </w:p>
        </w:tc>
        <w:tc>
          <w:tcPr>
            <w:tcW w:w="2528" w:type="dxa"/>
            <w:vAlign w:val="center"/>
          </w:tcPr>
          <w:p>
            <w:pPr>
              <w:adjustRightInd w:val="0"/>
              <w:snapToGrid w:val="0"/>
              <w:jc w:val="center"/>
              <w:rPr>
                <w:rFonts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4000</w:t>
            </w:r>
          </w:p>
        </w:tc>
        <w:tc>
          <w:tcPr>
            <w:tcW w:w="2193" w:type="dxa"/>
            <w:tcMar>
              <w:top w:w="16" w:type="dxa"/>
              <w:left w:w="16" w:type="dxa"/>
              <w:right w:w="16" w:type="dxa"/>
            </w:tcMar>
            <w:vAlign w:val="center"/>
          </w:tcPr>
          <w:p>
            <w:pPr>
              <w:adjustRightInd w:val="0"/>
              <w:snapToGrid w:val="0"/>
              <w:jc w:val="center"/>
              <w:rPr>
                <w:rFonts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环保投资（万元）</w:t>
            </w:r>
          </w:p>
        </w:tc>
        <w:tc>
          <w:tcPr>
            <w:tcW w:w="2928" w:type="dxa"/>
            <w:shd w:val="clear" w:color="auto" w:fill="auto"/>
            <w:vAlign w:val="center"/>
          </w:tcPr>
          <w:p>
            <w:pPr>
              <w:adjustRightInd w:val="0"/>
              <w:snapToGrid w:val="0"/>
              <w:jc w:val="center"/>
              <w:rPr>
                <w:rFonts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lang w:val="en-US" w:eastAsia="zh-CN"/>
                <w14:textFill>
                  <w14:solidFill>
                    <w14:schemeClr w14:val="tx1">
                      <w14:lumMod w14:val="95000"/>
                      <w14:lumOff w14:val="5000"/>
                    </w14:schemeClr>
                  </w14:solidFill>
                </w14:textFill>
              </w:rPr>
              <w:t>6</w:t>
            </w:r>
            <w:r>
              <w:rPr>
                <w:rFonts w:hint="eastAsia" w:cs="宋体"/>
                <w:color w:val="0D0D0D" w:themeColor="text1" w:themeTint="F2"/>
                <w:sz w:val="24"/>
                <w14:textFill>
                  <w14:solidFill>
                    <w14:schemeClr w14:val="tx1">
                      <w14:lumMod w14:val="95000"/>
                      <w14:lumOff w14:val="5000"/>
                    </w14:schemeClr>
                  </w14:solidFill>
                </w14:textFill>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26"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环保投资占比（</w:t>
            </w:r>
            <w:r>
              <w:rPr>
                <w:rFonts w:cs="宋体"/>
                <w:color w:val="000000"/>
                <w:sz w:val="24"/>
              </w:rPr>
              <w:t>%</w:t>
            </w:r>
            <w:r>
              <w:rPr>
                <w:rFonts w:hint="eastAsia" w:cs="宋体"/>
                <w:color w:val="000000"/>
                <w:sz w:val="24"/>
              </w:rPr>
              <w:t>）</w:t>
            </w:r>
          </w:p>
        </w:tc>
        <w:tc>
          <w:tcPr>
            <w:tcW w:w="2528" w:type="dxa"/>
            <w:vAlign w:val="center"/>
          </w:tcPr>
          <w:p>
            <w:pPr>
              <w:adjustRightInd w:val="0"/>
              <w:snapToGrid w:val="0"/>
              <w:jc w:val="center"/>
              <w:rPr>
                <w:rFonts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1.</w:t>
            </w:r>
            <w:r>
              <w:rPr>
                <w:rFonts w:hint="eastAsia" w:cs="宋体"/>
                <w:color w:val="0D0D0D" w:themeColor="text1" w:themeTint="F2"/>
                <w:sz w:val="24"/>
                <w:lang w:val="en-US" w:eastAsia="zh-CN"/>
                <w14:textFill>
                  <w14:solidFill>
                    <w14:schemeClr w14:val="tx1">
                      <w14:lumMod w14:val="95000"/>
                      <w14:lumOff w14:val="5000"/>
                    </w14:schemeClr>
                  </w14:solidFill>
                </w14:textFill>
              </w:rPr>
              <w:t>62</w:t>
            </w:r>
            <w:r>
              <w:rPr>
                <w:rFonts w:hint="eastAsia" w:cs="宋体"/>
                <w:color w:val="0D0D0D" w:themeColor="text1" w:themeTint="F2"/>
                <w:sz w:val="24"/>
                <w14:textFill>
                  <w14:solidFill>
                    <w14:schemeClr w14:val="tx1">
                      <w14:lumMod w14:val="95000"/>
                      <w14:lumOff w14:val="5000"/>
                    </w14:schemeClr>
                  </w14:solidFill>
                </w14:textFill>
              </w:rPr>
              <w:t>5</w:t>
            </w:r>
          </w:p>
        </w:tc>
        <w:tc>
          <w:tcPr>
            <w:tcW w:w="2193" w:type="dxa"/>
            <w:tcMar>
              <w:top w:w="16" w:type="dxa"/>
              <w:left w:w="16" w:type="dxa"/>
              <w:right w:w="16" w:type="dxa"/>
            </w:tcMar>
            <w:vAlign w:val="center"/>
          </w:tcPr>
          <w:p>
            <w:pPr>
              <w:adjustRightInd w:val="0"/>
              <w:snapToGrid w:val="0"/>
              <w:jc w:val="center"/>
              <w:rPr>
                <w:rFonts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施工工期</w:t>
            </w:r>
          </w:p>
        </w:tc>
        <w:tc>
          <w:tcPr>
            <w:tcW w:w="2928" w:type="dxa"/>
            <w:vAlign w:val="center"/>
          </w:tcPr>
          <w:p>
            <w:pPr>
              <w:adjustRightInd w:val="0"/>
              <w:snapToGrid w:val="0"/>
              <w:jc w:val="center"/>
              <w:rPr>
                <w:rFonts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7个月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26"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是否开工建设</w:t>
            </w:r>
          </w:p>
        </w:tc>
        <w:tc>
          <w:tcPr>
            <w:tcW w:w="2528" w:type="dxa"/>
            <w:vAlign w:val="center"/>
          </w:tcPr>
          <w:p>
            <w:pPr>
              <w:adjustRightInd w:val="0"/>
              <w:snapToGrid w:val="0"/>
              <w:rPr>
                <w:rFonts w:cs="宋体"/>
                <w:color w:val="000000"/>
                <w:sz w:val="24"/>
              </w:rPr>
            </w:pPr>
            <w:r>
              <w:rPr>
                <w:color w:val="000000"/>
                <w:sz w:val="24"/>
              </w:rPr>
              <w:sym w:font="Wingdings 2" w:char="0052"/>
            </w:r>
            <w:r>
              <w:rPr>
                <w:rFonts w:hint="eastAsia" w:cs="宋体"/>
                <w:color w:val="000000"/>
                <w:sz w:val="24"/>
              </w:rPr>
              <w:t>否</w:t>
            </w:r>
          </w:p>
          <w:p>
            <w:pPr>
              <w:adjustRightInd w:val="0"/>
              <w:snapToGrid w:val="0"/>
              <w:rPr>
                <w:rFonts w:cs="宋体"/>
                <w:color w:val="000000"/>
                <w:sz w:val="24"/>
              </w:rPr>
            </w:pPr>
            <w:r>
              <w:rPr>
                <w:rFonts w:hint="eastAsia" w:cs="宋体"/>
                <w:color w:val="000000"/>
                <w:sz w:val="24"/>
              </w:rPr>
              <w:sym w:font="Wingdings 2" w:char="00A3"/>
            </w:r>
            <w:r>
              <w:rPr>
                <w:rFonts w:hint="eastAsia" w:cs="宋体"/>
                <w:color w:val="000000"/>
                <w:sz w:val="24"/>
              </w:rPr>
              <w:t>是</w:t>
            </w:r>
          </w:p>
        </w:tc>
        <w:tc>
          <w:tcPr>
            <w:tcW w:w="2193" w:type="dxa"/>
            <w:tcMar>
              <w:top w:w="16" w:type="dxa"/>
              <w:left w:w="16" w:type="dxa"/>
              <w:right w:w="16" w:type="dxa"/>
            </w:tcMar>
            <w:vAlign w:val="center"/>
          </w:tcPr>
          <w:p>
            <w:pPr>
              <w:adjustRightInd w:val="0"/>
              <w:snapToGrid w:val="0"/>
              <w:jc w:val="center"/>
              <w:rPr>
                <w:rFonts w:cs="宋体"/>
                <w:color w:val="000000"/>
                <w:spacing w:val="-6"/>
                <w:sz w:val="24"/>
              </w:rPr>
            </w:pPr>
            <w:r>
              <w:rPr>
                <w:rFonts w:hint="eastAsia" w:cs="宋体"/>
                <w:color w:val="000000"/>
                <w:spacing w:val="-6"/>
                <w:sz w:val="24"/>
              </w:rPr>
              <w:t>用地（用海）</w:t>
            </w:r>
          </w:p>
          <w:p>
            <w:pPr>
              <w:adjustRightInd w:val="0"/>
              <w:snapToGrid w:val="0"/>
              <w:jc w:val="center"/>
              <w:rPr>
                <w:rFonts w:cs="宋体"/>
                <w:color w:val="000000"/>
                <w:sz w:val="24"/>
              </w:rPr>
            </w:pPr>
            <w:r>
              <w:rPr>
                <w:rFonts w:hint="eastAsia" w:cs="宋体"/>
                <w:color w:val="000000"/>
                <w:spacing w:val="-6"/>
                <w:sz w:val="24"/>
              </w:rPr>
              <w:t>面积（</w:t>
            </w:r>
            <w:r>
              <w:rPr>
                <w:rFonts w:cs="宋体"/>
                <w:color w:val="000000"/>
                <w:spacing w:val="-6"/>
                <w:sz w:val="24"/>
              </w:rPr>
              <w:t>m</w:t>
            </w:r>
            <w:r>
              <w:rPr>
                <w:rFonts w:cs="宋体"/>
                <w:color w:val="000000"/>
                <w:spacing w:val="-6"/>
                <w:sz w:val="24"/>
                <w:vertAlign w:val="superscript"/>
              </w:rPr>
              <w:t>2</w:t>
            </w:r>
            <w:r>
              <w:rPr>
                <w:rFonts w:hint="eastAsia" w:cs="宋体"/>
                <w:color w:val="000000"/>
                <w:spacing w:val="-6"/>
                <w:sz w:val="24"/>
              </w:rPr>
              <w:t>）</w:t>
            </w:r>
          </w:p>
        </w:tc>
        <w:tc>
          <w:tcPr>
            <w:tcW w:w="2928" w:type="dxa"/>
            <w:vAlign w:val="center"/>
          </w:tcPr>
          <w:p>
            <w:pPr>
              <w:adjustRightInd w:val="0"/>
              <w:snapToGrid w:val="0"/>
              <w:jc w:val="center"/>
              <w:rPr>
                <w:rFonts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6667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226"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专项评价设置情况</w:t>
            </w:r>
          </w:p>
        </w:tc>
        <w:tc>
          <w:tcPr>
            <w:tcW w:w="7649" w:type="dxa"/>
            <w:gridSpan w:val="3"/>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226"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规划情况</w:t>
            </w:r>
          </w:p>
        </w:tc>
        <w:tc>
          <w:tcPr>
            <w:tcW w:w="7649" w:type="dxa"/>
            <w:gridSpan w:val="3"/>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09" w:hRule="atLeast"/>
          <w:jc w:val="center"/>
        </w:trPr>
        <w:tc>
          <w:tcPr>
            <w:tcW w:w="1226"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规划环境影响</w:t>
            </w:r>
          </w:p>
          <w:p>
            <w:pPr>
              <w:autoSpaceDE w:val="0"/>
              <w:autoSpaceDN w:val="0"/>
              <w:adjustRightInd w:val="0"/>
              <w:snapToGrid w:val="0"/>
              <w:jc w:val="center"/>
              <w:rPr>
                <w:rFonts w:cs="宋体"/>
                <w:color w:val="000000"/>
                <w:kern w:val="0"/>
                <w:sz w:val="24"/>
              </w:rPr>
            </w:pPr>
            <w:r>
              <w:rPr>
                <w:rFonts w:hint="eastAsia" w:cs="宋体"/>
                <w:color w:val="000000"/>
                <w:kern w:val="0"/>
                <w:sz w:val="24"/>
              </w:rPr>
              <w:t>评价情况</w:t>
            </w:r>
          </w:p>
        </w:tc>
        <w:tc>
          <w:tcPr>
            <w:tcW w:w="7649" w:type="dxa"/>
            <w:gridSpan w:val="3"/>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《安徽芜湖三山经济开发区总体发展规划环境影响报告书》（安徽省环境保护厅，皖环函[201</w:t>
            </w:r>
            <w:r>
              <w:rPr>
                <w:rFonts w:cs="宋体"/>
                <w:color w:val="000000"/>
                <w:kern w:val="0"/>
                <w:sz w:val="24"/>
              </w:rPr>
              <w:t>4</w:t>
            </w:r>
            <w:r>
              <w:rPr>
                <w:rFonts w:hint="eastAsia" w:cs="宋体"/>
                <w:color w:val="000000"/>
                <w:kern w:val="0"/>
                <w:sz w:val="24"/>
              </w:rPr>
              <w:t>]</w:t>
            </w:r>
            <w:r>
              <w:rPr>
                <w:rFonts w:cs="宋体"/>
                <w:color w:val="000000"/>
                <w:kern w:val="0"/>
                <w:sz w:val="24"/>
              </w:rPr>
              <w:t>654</w:t>
            </w:r>
            <w:r>
              <w:rPr>
                <w:rFonts w:hint="eastAsia" w:cs="宋体"/>
                <w:color w:val="000000"/>
                <w:kern w:val="0"/>
                <w:sz w:val="24"/>
              </w:rPr>
              <w:t>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226"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规划及规划环境影响评价符合性分析</w:t>
            </w:r>
          </w:p>
        </w:tc>
        <w:tc>
          <w:tcPr>
            <w:tcW w:w="7649" w:type="dxa"/>
            <w:gridSpan w:val="3"/>
            <w:vAlign w:val="center"/>
          </w:tcPr>
          <w:p>
            <w:pPr>
              <w:spacing w:before="120" w:beforeLines="50" w:line="360" w:lineRule="auto"/>
              <w:ind w:firstLine="540" w:firstLineChars="224"/>
              <w:rPr>
                <w:b/>
                <w:color w:val="000000"/>
                <w:sz w:val="24"/>
              </w:rPr>
            </w:pPr>
            <w:r>
              <w:rPr>
                <w:rFonts w:hint="eastAsia"/>
                <w:b/>
                <w:color w:val="000000"/>
                <w:sz w:val="24"/>
              </w:rPr>
              <w:t>1、</w:t>
            </w:r>
            <w:r>
              <w:rPr>
                <w:b/>
                <w:color w:val="000000"/>
                <w:sz w:val="24"/>
              </w:rPr>
              <w:t>规划用地相符性分析</w:t>
            </w:r>
          </w:p>
          <w:p>
            <w:pPr>
              <w:spacing w:line="360" w:lineRule="auto"/>
              <w:ind w:firstLine="540" w:firstLineChars="225"/>
              <w:rPr>
                <w:color w:val="000000" w:themeColor="text1"/>
                <w:sz w:val="24"/>
                <w14:textFill>
                  <w14:solidFill>
                    <w14:schemeClr w14:val="tx1"/>
                  </w14:solidFill>
                </w14:textFill>
              </w:rPr>
            </w:pPr>
            <w:r>
              <w:rPr>
                <w:color w:val="000000"/>
                <w:sz w:val="24"/>
              </w:rPr>
              <w:t>本项目位于</w:t>
            </w:r>
            <w:r>
              <w:rPr>
                <w:rFonts w:hint="eastAsia"/>
                <w:color w:val="000000"/>
                <w:sz w:val="24"/>
                <w:lang w:val="en-US" w:eastAsia="zh-CN"/>
              </w:rPr>
              <w:t>安徽</w:t>
            </w:r>
            <w:r>
              <w:rPr>
                <w:rFonts w:hint="eastAsia"/>
                <w:color w:val="000000"/>
                <w:sz w:val="24"/>
              </w:rPr>
              <w:t>芜湖三山经济开发区创业路4号</w:t>
            </w:r>
            <w:r>
              <w:rPr>
                <w:color w:val="0D0D0D" w:themeColor="text1" w:themeTint="F2"/>
                <w:sz w:val="24"/>
                <w14:textFill>
                  <w14:solidFill>
                    <w14:schemeClr w14:val="tx1">
                      <w14:lumMod w14:val="95000"/>
                      <w14:lumOff w14:val="5000"/>
                    </w14:schemeClr>
                  </w14:solidFill>
                </w14:textFill>
              </w:rPr>
              <w:t>。项目东侧为</w:t>
            </w:r>
            <w:r>
              <w:rPr>
                <w:rFonts w:hint="eastAsia"/>
                <w:color w:val="0D0D0D" w:themeColor="text1" w:themeTint="F2"/>
                <w:sz w:val="24"/>
                <w14:textFill>
                  <w14:solidFill>
                    <w14:schemeClr w14:val="tx1">
                      <w14:lumMod w14:val="95000"/>
                      <w14:lumOff w14:val="5000"/>
                    </w14:schemeClr>
                  </w14:solidFill>
                </w14:textFill>
              </w:rPr>
              <w:t>芜湖市三普丽乐器配件有限责任公司，</w:t>
            </w:r>
            <w:r>
              <w:rPr>
                <w:color w:val="0D0D0D" w:themeColor="text1" w:themeTint="F2"/>
                <w:sz w:val="24"/>
                <w14:textFill>
                  <w14:solidFill>
                    <w14:schemeClr w14:val="tx1">
                      <w14:lumMod w14:val="95000"/>
                      <w14:lumOff w14:val="5000"/>
                    </w14:schemeClr>
                  </w14:solidFill>
                </w14:textFill>
              </w:rPr>
              <w:t>南侧</w:t>
            </w:r>
            <w:r>
              <w:rPr>
                <w:rFonts w:hint="eastAsia"/>
                <w:color w:val="0D0D0D" w:themeColor="text1" w:themeTint="F2"/>
                <w:sz w:val="24"/>
                <w14:textFill>
                  <w14:solidFill>
                    <w14:schemeClr w14:val="tx1">
                      <w14:lumMod w14:val="95000"/>
                      <w14:lumOff w14:val="5000"/>
                    </w14:schemeClr>
                  </w14:solidFill>
                </w14:textFill>
              </w:rPr>
              <w:t>和西侧</w:t>
            </w:r>
            <w:r>
              <w:rPr>
                <w:color w:val="0D0D0D" w:themeColor="text1" w:themeTint="F2"/>
                <w:sz w:val="24"/>
                <w14:textFill>
                  <w14:solidFill>
                    <w14:schemeClr w14:val="tx1">
                      <w14:lumMod w14:val="95000"/>
                      <w14:lumOff w14:val="5000"/>
                    </w14:schemeClr>
                  </w14:solidFill>
                </w14:textFill>
              </w:rPr>
              <w:t>为</w:t>
            </w:r>
            <w:r>
              <w:rPr>
                <w:rFonts w:hint="eastAsia"/>
                <w:color w:val="0D0D0D" w:themeColor="text1" w:themeTint="F2"/>
                <w:sz w:val="24"/>
                <w14:textFill>
                  <w14:solidFill>
                    <w14:schemeClr w14:val="tx1">
                      <w14:lumMod w14:val="95000"/>
                      <w14:lumOff w14:val="5000"/>
                    </w14:schemeClr>
                  </w14:solidFill>
                </w14:textFill>
              </w:rPr>
              <w:t>芜湖市柏杨树建筑构件</w:t>
            </w:r>
            <w:r>
              <w:rPr>
                <w:color w:val="0D0D0D" w:themeColor="text1" w:themeTint="F2"/>
                <w:sz w:val="24"/>
                <w14:textFill>
                  <w14:solidFill>
                    <w14:schemeClr w14:val="tx1">
                      <w14:lumMod w14:val="95000"/>
                      <w14:lumOff w14:val="5000"/>
                    </w14:schemeClr>
                  </w14:solidFill>
                </w14:textFill>
              </w:rPr>
              <w:t>有限公司</w:t>
            </w:r>
            <w:r>
              <w:rPr>
                <w:rFonts w:hint="eastAsia"/>
                <w:color w:val="0D0D0D" w:themeColor="text1" w:themeTint="F2"/>
                <w:sz w:val="24"/>
                <w14:textFill>
                  <w14:solidFill>
                    <w14:schemeClr w14:val="tx1">
                      <w14:lumMod w14:val="95000"/>
                      <w14:lumOff w14:val="5000"/>
                    </w14:schemeClr>
                  </w14:solidFill>
                </w14:textFill>
              </w:rPr>
              <w:t>，</w:t>
            </w:r>
            <w:r>
              <w:rPr>
                <w:color w:val="0D0D0D" w:themeColor="text1" w:themeTint="F2"/>
                <w:sz w:val="24"/>
                <w14:textFill>
                  <w14:solidFill>
                    <w14:schemeClr w14:val="tx1">
                      <w14:lumMod w14:val="95000"/>
                      <w14:lumOff w14:val="5000"/>
                    </w14:schemeClr>
                  </w14:solidFill>
                </w14:textFill>
              </w:rPr>
              <w:t>北侧为芜湖</w:t>
            </w:r>
            <w:r>
              <w:rPr>
                <w:rFonts w:hint="eastAsia"/>
                <w:color w:val="0D0D0D" w:themeColor="text1" w:themeTint="F2"/>
                <w:sz w:val="24"/>
                <w14:textFill>
                  <w14:solidFill>
                    <w14:schemeClr w14:val="tx1">
                      <w14:lumMod w14:val="95000"/>
                      <w14:lumOff w14:val="5000"/>
                    </w14:schemeClr>
                  </w14:solidFill>
                </w14:textFill>
              </w:rPr>
              <w:t>莹凯服装有限公司。</w:t>
            </w:r>
            <w:r>
              <w:rPr>
                <w:color w:val="0D0D0D" w:themeColor="text1" w:themeTint="F2"/>
                <w:sz w:val="24"/>
                <w14:textFill>
                  <w14:solidFill>
                    <w14:schemeClr w14:val="tx1">
                      <w14:lumMod w14:val="95000"/>
                      <w14:lumOff w14:val="5000"/>
                    </w14:schemeClr>
                  </w14:solidFill>
                </w14:textFill>
              </w:rPr>
              <w:t>根据</w:t>
            </w:r>
            <w:r>
              <w:rPr>
                <w:rFonts w:hint="eastAsia"/>
                <w:color w:val="0D0D0D" w:themeColor="text1" w:themeTint="F2"/>
                <w:sz w:val="24"/>
                <w14:textFill>
                  <w14:solidFill>
                    <w14:schemeClr w14:val="tx1">
                      <w14:lumMod w14:val="95000"/>
                      <w14:lumOff w14:val="5000"/>
                    </w14:schemeClr>
                  </w14:solidFill>
                </w14:textFill>
              </w:rPr>
              <w:t>芜湖市佳进环保科技有限公司土地证（附件7）</w:t>
            </w:r>
            <w:r>
              <w:rPr>
                <w:color w:val="0D0D0D" w:themeColor="text1" w:themeTint="F2"/>
                <w:sz w:val="24"/>
                <w14:textFill>
                  <w14:solidFill>
                    <w14:schemeClr w14:val="tx1">
                      <w14:lumMod w14:val="95000"/>
                      <w14:lumOff w14:val="5000"/>
                    </w14:schemeClr>
                  </w14:solidFill>
                </w14:textFill>
              </w:rPr>
              <w:t>可知</w:t>
            </w:r>
            <w:r>
              <w:rPr>
                <w:rFonts w:hint="eastAsia"/>
                <w:color w:val="0D0D0D" w:themeColor="text1" w:themeTint="F2"/>
                <w:sz w:val="24"/>
                <w14:textFill>
                  <w14:solidFill>
                    <w14:schemeClr w14:val="tx1">
                      <w14:lumMod w14:val="95000"/>
                      <w14:lumOff w14:val="5000"/>
                    </w14:schemeClr>
                  </w14:solidFill>
                </w14:textFill>
              </w:rPr>
              <w:t>，项目区土地性质为工业用地，且</w:t>
            </w:r>
            <w:r>
              <w:rPr>
                <w:rFonts w:hint="eastAsia"/>
                <w:color w:val="000000"/>
                <w:sz w:val="24"/>
              </w:rPr>
              <w:t>项目区周边无环境敏感区，</w:t>
            </w:r>
            <w:r>
              <w:rPr>
                <w:bCs/>
                <w:color w:val="000000"/>
                <w:sz w:val="24"/>
              </w:rPr>
              <w:t>且本项目未被列入国土资源部国家发展和改革委员会关于发布实施《限制用地项目目录（2012年本）》和《禁止用地项目目录（2012年本）》。</w:t>
            </w:r>
            <w:r>
              <w:rPr>
                <w:rFonts w:hint="eastAsia"/>
                <w:color w:val="000000"/>
                <w:sz w:val="24"/>
              </w:rPr>
              <w:t>因此</w:t>
            </w:r>
            <w:r>
              <w:rPr>
                <w:color w:val="000000"/>
                <w:sz w:val="24"/>
              </w:rPr>
              <w:t>，建设项目与区域规划相符，与用地性质相符。</w:t>
            </w:r>
          </w:p>
          <w:p>
            <w:pPr>
              <w:widowControl/>
              <w:spacing w:line="360" w:lineRule="auto"/>
              <w:ind w:firstLine="482" w:firstLineChars="200"/>
              <w:jc w:val="left"/>
              <w:rPr>
                <w:b/>
                <w:bCs/>
                <w:color w:val="000000"/>
                <w:kern w:val="0"/>
                <w:sz w:val="24"/>
              </w:rPr>
            </w:pPr>
            <w:r>
              <w:rPr>
                <w:rFonts w:hint="eastAsia"/>
                <w:b/>
                <w:bCs/>
                <w:color w:val="000000"/>
                <w:kern w:val="0"/>
                <w:sz w:val="24"/>
              </w:rPr>
              <w:t>2、</w:t>
            </w:r>
            <w:r>
              <w:rPr>
                <w:b/>
                <w:bCs/>
                <w:color w:val="000000"/>
                <w:kern w:val="0"/>
                <w:sz w:val="24"/>
              </w:rPr>
              <w:t>与</w:t>
            </w:r>
            <w:r>
              <w:rPr>
                <w:rFonts w:hint="eastAsia"/>
                <w:b/>
                <w:bCs/>
                <w:color w:val="000000"/>
                <w:kern w:val="0"/>
                <w:sz w:val="24"/>
              </w:rPr>
              <w:t>规划环评</w:t>
            </w:r>
            <w:r>
              <w:rPr>
                <w:b/>
                <w:bCs/>
                <w:color w:val="000000"/>
                <w:kern w:val="0"/>
                <w:sz w:val="24"/>
              </w:rPr>
              <w:t>及其审查意</w:t>
            </w:r>
            <w:r>
              <w:rPr>
                <w:rFonts w:hint="eastAsia"/>
                <w:b/>
                <w:bCs/>
                <w:color w:val="000000"/>
                <w:kern w:val="0"/>
                <w:sz w:val="24"/>
              </w:rPr>
              <w:t>见</w:t>
            </w:r>
            <w:r>
              <w:rPr>
                <w:b/>
                <w:bCs/>
                <w:color w:val="000000"/>
                <w:kern w:val="0"/>
                <w:sz w:val="24"/>
              </w:rPr>
              <w:t>相符性分析</w:t>
            </w:r>
          </w:p>
          <w:p>
            <w:pPr>
              <w:spacing w:line="360" w:lineRule="auto"/>
              <w:ind w:firstLine="480" w:firstLineChars="200"/>
              <w:rPr>
                <w:rFonts w:hAnsi="宋体"/>
                <w:color w:val="000000"/>
                <w:sz w:val="24"/>
              </w:rPr>
            </w:pPr>
            <w:r>
              <w:rPr>
                <w:rFonts w:hint="eastAsia" w:ascii="宋体" w:hAnsi="宋体"/>
                <w:color w:val="000000"/>
                <w:sz w:val="24"/>
              </w:rPr>
              <w:t>根据《</w:t>
            </w:r>
            <w:r>
              <w:rPr>
                <w:rFonts w:hint="eastAsia" w:ascii="宋体" w:hAnsi="宋体"/>
                <w:color w:val="000000"/>
                <w:kern w:val="0"/>
                <w:sz w:val="24"/>
              </w:rPr>
              <w:t>安徽芜湖三山经济开发区总体发展规划环境影响报告书</w:t>
            </w:r>
            <w:r>
              <w:rPr>
                <w:rFonts w:hint="eastAsia" w:ascii="宋体" w:hAnsi="宋体"/>
                <w:color w:val="000000"/>
                <w:sz w:val="24"/>
              </w:rPr>
              <w:t>》，</w:t>
            </w:r>
            <w:r>
              <w:rPr>
                <w:rFonts w:hint="eastAsia" w:ascii="宋体" w:hAnsi="宋体"/>
                <w:sz w:val="24"/>
              </w:rPr>
              <w:t>安徽芜湖三山</w:t>
            </w:r>
            <w:r>
              <w:rPr>
                <w:rFonts w:ascii="宋体" w:hAnsi="宋体"/>
                <w:sz w:val="24"/>
              </w:rPr>
              <w:t>经济开发区</w:t>
            </w:r>
            <w:r>
              <w:rPr>
                <w:rFonts w:ascii="宋体" w:hAnsi="宋体"/>
                <w:color w:val="000000"/>
                <w:sz w:val="24"/>
              </w:rPr>
              <w:t>主要由两片区构成：北片区和南片区。北片区范围是北到长江，南到小江和联合大道，西到铁路专用线路和峨溪路，东到五华山路；南片区范围是北到小江，南到长江南路，西到铁路专用线路，东到莲花湖路，面积为</w:t>
            </w:r>
            <w:r>
              <w:rPr>
                <w:color w:val="000000"/>
                <w:sz w:val="24"/>
              </w:rPr>
              <w:t>17.68</w:t>
            </w:r>
            <w:r>
              <w:rPr>
                <w:rFonts w:hint="eastAsia"/>
                <w:color w:val="000000"/>
                <w:sz w:val="24"/>
              </w:rPr>
              <w:t xml:space="preserve"> km</w:t>
            </w:r>
            <w:r>
              <w:rPr>
                <w:rFonts w:hint="eastAsia"/>
                <w:color w:val="000000"/>
                <w:sz w:val="24"/>
                <w:vertAlign w:val="superscript"/>
              </w:rPr>
              <w:t>2</w:t>
            </w:r>
            <w:r>
              <w:rPr>
                <w:rFonts w:ascii="宋体" w:hAnsi="宋体"/>
                <w:color w:val="000000"/>
                <w:sz w:val="24"/>
              </w:rPr>
              <w:t>。</w:t>
            </w:r>
            <w:r>
              <w:rPr>
                <w:rFonts w:hint="eastAsia" w:ascii="宋体" w:hAnsi="宋体"/>
                <w:color w:val="000000"/>
                <w:kern w:val="0"/>
                <w:sz w:val="24"/>
              </w:rPr>
              <w:t>开发区产业定位为：装备制造、现代物流和电子信息三大主导产业，同时发展现代服务业。</w:t>
            </w:r>
          </w:p>
          <w:p>
            <w:pPr>
              <w:jc w:val="center"/>
              <w:rPr>
                <w:rFonts w:cs="Arial"/>
                <w:b/>
                <w:color w:val="000000"/>
                <w:kern w:val="0"/>
                <w:sz w:val="24"/>
                <w:shd w:val="clear" w:color="auto" w:fill="FFFFFF"/>
              </w:rPr>
            </w:pPr>
            <w:r>
              <w:rPr>
                <w:rFonts w:ascii="宋体" w:hAnsi="宋体" w:cs="Arial"/>
                <w:b/>
                <w:color w:val="000000"/>
                <w:kern w:val="0"/>
                <w:sz w:val="24"/>
                <w:shd w:val="clear" w:color="auto" w:fill="FFFFFF"/>
              </w:rPr>
              <w:t>表</w:t>
            </w:r>
            <w:r>
              <w:rPr>
                <w:rFonts w:hint="eastAsia"/>
                <w:b/>
                <w:color w:val="000000"/>
                <w:kern w:val="0"/>
                <w:sz w:val="24"/>
                <w:shd w:val="clear" w:color="auto" w:fill="FFFFFF"/>
              </w:rPr>
              <w:t>1</w:t>
            </w:r>
            <w:r>
              <w:rPr>
                <w:rFonts w:cs="Arial"/>
                <w:b/>
                <w:color w:val="000000"/>
                <w:kern w:val="0"/>
                <w:sz w:val="24"/>
                <w:shd w:val="clear" w:color="auto" w:fill="FFFFFF"/>
              </w:rPr>
              <w:t>-</w:t>
            </w:r>
            <w:r>
              <w:rPr>
                <w:rFonts w:hint="eastAsia"/>
                <w:b/>
                <w:color w:val="000000"/>
                <w:kern w:val="0"/>
                <w:sz w:val="24"/>
                <w:shd w:val="clear" w:color="auto" w:fill="FFFFFF"/>
              </w:rPr>
              <w:t xml:space="preserve">1 </w:t>
            </w:r>
            <w:r>
              <w:rPr>
                <w:rFonts w:cs="Arial"/>
                <w:b/>
                <w:color w:val="000000"/>
                <w:kern w:val="0"/>
                <w:sz w:val="24"/>
                <w:shd w:val="clear" w:color="auto" w:fill="FFFFFF"/>
              </w:rPr>
              <w:t xml:space="preserve"> </w:t>
            </w:r>
            <w:r>
              <w:rPr>
                <w:rFonts w:hint="eastAsia" w:ascii="宋体" w:hAnsi="宋体" w:cs="Arial"/>
                <w:b/>
                <w:color w:val="000000"/>
                <w:kern w:val="0"/>
                <w:sz w:val="24"/>
                <w:shd w:val="clear" w:color="auto" w:fill="FFFFFF"/>
              </w:rPr>
              <w:t>三山经济开发区入区主导项目行业参考建议一览表</w:t>
            </w:r>
          </w:p>
          <w:tbl>
            <w:tblPr>
              <w:tblStyle w:val="58"/>
              <w:tblW w:w="743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76"/>
              <w:gridCol w:w="4933"/>
              <w:gridCol w:w="132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tcBorders>
                    <w:top w:val="single" w:color="auto" w:sz="12" w:space="0"/>
                    <w:left w:val="nil"/>
                    <w:bottom w:val="single" w:color="auto" w:sz="4" w:space="0"/>
                    <w:right w:val="single" w:color="auto" w:sz="4" w:space="0"/>
                  </w:tcBorders>
                  <w:vAlign w:val="center"/>
                </w:tcPr>
                <w:p>
                  <w:pPr>
                    <w:snapToGrid w:val="0"/>
                    <w:jc w:val="center"/>
                    <w:rPr>
                      <w:b/>
                      <w:szCs w:val="21"/>
                    </w:rPr>
                  </w:pPr>
                  <w:r>
                    <w:rPr>
                      <w:b/>
                    </w:rPr>
                    <w:t>行业代码</w:t>
                  </w:r>
                </w:p>
              </w:tc>
              <w:tc>
                <w:tcPr>
                  <w:tcW w:w="4933" w:type="dxa"/>
                  <w:tcBorders>
                    <w:top w:val="single" w:color="auto" w:sz="12" w:space="0"/>
                    <w:left w:val="single" w:color="auto" w:sz="4" w:space="0"/>
                    <w:bottom w:val="single" w:color="auto" w:sz="4" w:space="0"/>
                    <w:right w:val="single" w:color="auto" w:sz="4" w:space="0"/>
                  </w:tcBorders>
                  <w:vAlign w:val="center"/>
                </w:tcPr>
                <w:p>
                  <w:pPr>
                    <w:snapToGrid w:val="0"/>
                    <w:jc w:val="center"/>
                    <w:rPr>
                      <w:b/>
                    </w:rPr>
                  </w:pPr>
                  <w:r>
                    <w:rPr>
                      <w:b/>
                    </w:rPr>
                    <w:t>行业名称</w:t>
                  </w:r>
                </w:p>
              </w:tc>
              <w:tc>
                <w:tcPr>
                  <w:tcW w:w="1324" w:type="dxa"/>
                  <w:tcBorders>
                    <w:top w:val="single" w:color="auto" w:sz="12" w:space="0"/>
                    <w:left w:val="single" w:color="auto" w:sz="4" w:space="0"/>
                    <w:bottom w:val="single" w:color="auto" w:sz="4" w:space="0"/>
                    <w:right w:val="nil"/>
                  </w:tcBorders>
                  <w:vAlign w:val="center"/>
                </w:tcPr>
                <w:p>
                  <w:pPr>
                    <w:snapToGrid w:val="0"/>
                    <w:jc w:val="center"/>
                    <w:rPr>
                      <w:b/>
                    </w:rPr>
                  </w:pPr>
                  <w:r>
                    <w:rPr>
                      <w:rFonts w:hint="eastAsia"/>
                      <w:b/>
                    </w:rPr>
                    <w:t>控制</w:t>
                  </w:r>
                  <w:r>
                    <w:rPr>
                      <w:b/>
                    </w:rPr>
                    <w:t>建议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spacing w:line="340" w:lineRule="exact"/>
                    <w:jc w:val="center"/>
                    <w:rPr>
                      <w:b/>
                      <w:color w:val="000000"/>
                    </w:rPr>
                  </w:pPr>
                  <w:r>
                    <w:rPr>
                      <w:rFonts w:hint="eastAsia"/>
                      <w:b/>
                      <w:color w:val="000000"/>
                    </w:rPr>
                    <w:t>18</w:t>
                  </w:r>
                </w:p>
              </w:tc>
              <w:tc>
                <w:tcPr>
                  <w:tcW w:w="493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340" w:lineRule="exact"/>
                    <w:jc w:val="center"/>
                    <w:rPr>
                      <w:b/>
                      <w:color w:val="000000"/>
                    </w:rPr>
                  </w:pPr>
                  <w:r>
                    <w:rPr>
                      <w:rFonts w:hint="eastAsia"/>
                      <w:b/>
                      <w:color w:val="000000"/>
                    </w:rPr>
                    <w:t>纺织服装、服饰业</w:t>
                  </w:r>
                </w:p>
              </w:tc>
              <w:tc>
                <w:tcPr>
                  <w:tcW w:w="1324" w:type="dxa"/>
                  <w:tcBorders>
                    <w:top w:val="single" w:color="auto" w:sz="4" w:space="0"/>
                    <w:left w:val="single" w:color="auto" w:sz="4" w:space="0"/>
                    <w:bottom w:val="single" w:color="auto" w:sz="4" w:space="0"/>
                    <w:right w:val="nil"/>
                  </w:tcBorders>
                  <w:vAlign w:val="center"/>
                </w:tcPr>
                <w:p>
                  <w:pPr>
                    <w:autoSpaceDE w:val="0"/>
                    <w:autoSpaceDN w:val="0"/>
                    <w:adjustRightInd w:val="0"/>
                    <w:snapToGrid w:val="0"/>
                    <w:spacing w:line="340" w:lineRule="exact"/>
                    <w:jc w:val="center"/>
                    <w:rPr>
                      <w:b/>
                      <w:color w:val="000000"/>
                    </w:rPr>
                  </w:pPr>
                  <w:r>
                    <w:rPr>
                      <w:rFonts w:hint="eastAsia"/>
                      <w:b/>
                      <w:color w:val="000000"/>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spacing w:line="340" w:lineRule="exact"/>
                    <w:jc w:val="center"/>
                    <w:rPr>
                      <w:b/>
                      <w:color w:val="000000"/>
                    </w:rPr>
                  </w:pPr>
                  <w:r>
                    <w:rPr>
                      <w:rFonts w:hint="eastAsia"/>
                      <w:b/>
                      <w:color w:val="000000"/>
                    </w:rPr>
                    <w:t>19</w:t>
                  </w:r>
                </w:p>
              </w:tc>
              <w:tc>
                <w:tcPr>
                  <w:tcW w:w="493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340" w:lineRule="exact"/>
                    <w:jc w:val="center"/>
                    <w:rPr>
                      <w:b/>
                      <w:color w:val="000000"/>
                    </w:rPr>
                  </w:pPr>
                  <w:r>
                    <w:rPr>
                      <w:rFonts w:hint="eastAsia"/>
                      <w:b/>
                      <w:color w:val="000000"/>
                    </w:rPr>
                    <w:t>皮革、毛皮、羽毛及其制品和制鞋业</w:t>
                  </w:r>
                </w:p>
              </w:tc>
              <w:tc>
                <w:tcPr>
                  <w:tcW w:w="1324" w:type="dxa"/>
                  <w:tcBorders>
                    <w:top w:val="single" w:color="auto" w:sz="4" w:space="0"/>
                    <w:left w:val="single" w:color="auto" w:sz="4" w:space="0"/>
                    <w:bottom w:val="single" w:color="auto" w:sz="4" w:space="0"/>
                    <w:right w:val="nil"/>
                  </w:tcBorders>
                  <w:vAlign w:val="center"/>
                </w:tcPr>
                <w:p>
                  <w:pPr>
                    <w:autoSpaceDE w:val="0"/>
                    <w:autoSpaceDN w:val="0"/>
                    <w:adjustRightInd w:val="0"/>
                    <w:snapToGrid w:val="0"/>
                    <w:spacing w:line="340" w:lineRule="exact"/>
                    <w:jc w:val="center"/>
                    <w:rPr>
                      <w:color w:val="000000"/>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spacing w:line="340" w:lineRule="exact"/>
                    <w:jc w:val="center"/>
                    <w:rPr>
                      <w:color w:val="000000"/>
                    </w:rPr>
                  </w:pPr>
                  <w:r>
                    <w:rPr>
                      <w:rFonts w:hint="eastAsia"/>
                      <w:color w:val="000000"/>
                    </w:rPr>
                    <w:t>191</w:t>
                  </w:r>
                </w:p>
              </w:tc>
              <w:tc>
                <w:tcPr>
                  <w:tcW w:w="493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340" w:lineRule="exact"/>
                    <w:jc w:val="center"/>
                    <w:rPr>
                      <w:color w:val="000000"/>
                    </w:rPr>
                  </w:pPr>
                  <w:r>
                    <w:rPr>
                      <w:rFonts w:hint="eastAsia"/>
                      <w:color w:val="000000"/>
                    </w:rPr>
                    <w:t>皮革鞣制加工</w:t>
                  </w:r>
                </w:p>
              </w:tc>
              <w:tc>
                <w:tcPr>
                  <w:tcW w:w="1324" w:type="dxa"/>
                  <w:tcBorders>
                    <w:top w:val="single" w:color="auto" w:sz="4" w:space="0"/>
                    <w:left w:val="single" w:color="auto" w:sz="4" w:space="0"/>
                    <w:bottom w:val="single" w:color="auto" w:sz="4" w:space="0"/>
                    <w:right w:val="nil"/>
                  </w:tcBorders>
                  <w:vAlign w:val="center"/>
                </w:tcPr>
                <w:p>
                  <w:pPr>
                    <w:autoSpaceDE w:val="0"/>
                    <w:autoSpaceDN w:val="0"/>
                    <w:adjustRightInd w:val="0"/>
                    <w:snapToGrid w:val="0"/>
                    <w:spacing w:line="340" w:lineRule="exact"/>
                    <w:jc w:val="center"/>
                    <w:rPr>
                      <w:color w:val="000000"/>
                    </w:rPr>
                  </w:pPr>
                  <w:r>
                    <w:rPr>
                      <w:rFonts w:hint="eastAsia"/>
                      <w:color w:val="000000"/>
                    </w:rPr>
                    <w:t>禁止进入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spacing w:line="340" w:lineRule="exact"/>
                    <w:jc w:val="center"/>
                    <w:rPr>
                      <w:color w:val="000000"/>
                    </w:rPr>
                  </w:pPr>
                  <w:r>
                    <w:rPr>
                      <w:rFonts w:hint="eastAsia"/>
                      <w:color w:val="000000"/>
                    </w:rPr>
                    <w:t>193</w:t>
                  </w:r>
                </w:p>
              </w:tc>
              <w:tc>
                <w:tcPr>
                  <w:tcW w:w="493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340" w:lineRule="exact"/>
                    <w:jc w:val="center"/>
                    <w:rPr>
                      <w:color w:val="000000"/>
                    </w:rPr>
                  </w:pPr>
                  <w:r>
                    <w:rPr>
                      <w:rFonts w:hint="eastAsia"/>
                      <w:color w:val="000000"/>
                    </w:rPr>
                    <w:t>毛皮鞣制及制品加工</w:t>
                  </w:r>
                </w:p>
              </w:tc>
              <w:tc>
                <w:tcPr>
                  <w:tcW w:w="1324" w:type="dxa"/>
                  <w:tcBorders>
                    <w:top w:val="single" w:color="auto" w:sz="4" w:space="0"/>
                    <w:left w:val="single" w:color="auto" w:sz="4" w:space="0"/>
                    <w:bottom w:val="single" w:color="auto" w:sz="4" w:space="0"/>
                    <w:right w:val="nil"/>
                  </w:tcBorders>
                  <w:vAlign w:val="center"/>
                </w:tcPr>
                <w:p>
                  <w:pPr>
                    <w:autoSpaceDE w:val="0"/>
                    <w:autoSpaceDN w:val="0"/>
                    <w:adjustRightInd w:val="0"/>
                    <w:snapToGrid w:val="0"/>
                    <w:spacing w:line="340" w:lineRule="exact"/>
                    <w:jc w:val="center"/>
                    <w:rPr>
                      <w:color w:val="000000"/>
                    </w:rPr>
                  </w:pPr>
                  <w:r>
                    <w:rPr>
                      <w:rFonts w:hint="eastAsia"/>
                      <w:color w:val="000000"/>
                    </w:rPr>
                    <w:t>禁止进入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spacing w:line="340" w:lineRule="exact"/>
                    <w:jc w:val="center"/>
                    <w:rPr>
                      <w:color w:val="000000"/>
                    </w:rPr>
                  </w:pPr>
                  <w:r>
                    <w:rPr>
                      <w:rFonts w:hint="eastAsia"/>
                      <w:color w:val="000000"/>
                    </w:rPr>
                    <w:t>194</w:t>
                  </w:r>
                </w:p>
              </w:tc>
              <w:tc>
                <w:tcPr>
                  <w:tcW w:w="493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340" w:lineRule="exact"/>
                    <w:jc w:val="center"/>
                    <w:rPr>
                      <w:color w:val="000000"/>
                    </w:rPr>
                  </w:pPr>
                  <w:r>
                    <w:rPr>
                      <w:rFonts w:hint="eastAsia"/>
                      <w:color w:val="000000"/>
                    </w:rPr>
                    <w:t>羽毛（绒）加工及制品制造</w:t>
                  </w:r>
                </w:p>
              </w:tc>
              <w:tc>
                <w:tcPr>
                  <w:tcW w:w="1324" w:type="dxa"/>
                  <w:tcBorders>
                    <w:top w:val="single" w:color="auto" w:sz="4" w:space="0"/>
                    <w:left w:val="single" w:color="auto" w:sz="4" w:space="0"/>
                    <w:bottom w:val="single" w:color="auto" w:sz="4" w:space="0"/>
                    <w:right w:val="nil"/>
                  </w:tcBorders>
                  <w:vAlign w:val="center"/>
                </w:tcPr>
                <w:p>
                  <w:pPr>
                    <w:autoSpaceDE w:val="0"/>
                    <w:autoSpaceDN w:val="0"/>
                    <w:adjustRightInd w:val="0"/>
                    <w:snapToGrid w:val="0"/>
                    <w:spacing w:line="340" w:lineRule="exact"/>
                    <w:jc w:val="center"/>
                    <w:rPr>
                      <w:color w:val="000000"/>
                    </w:rPr>
                  </w:pPr>
                  <w:r>
                    <w:rPr>
                      <w:rFonts w:hint="eastAsia"/>
                      <w:color w:val="000000"/>
                    </w:rPr>
                    <w:t>禁止进入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spacing w:line="340" w:lineRule="exact"/>
                    <w:jc w:val="center"/>
                    <w:rPr>
                      <w:b/>
                      <w:color w:val="000000"/>
                    </w:rPr>
                  </w:pPr>
                  <w:r>
                    <w:rPr>
                      <w:rFonts w:hint="eastAsia"/>
                      <w:b/>
                      <w:color w:val="000000"/>
                    </w:rPr>
                    <w:t>26</w:t>
                  </w:r>
                </w:p>
              </w:tc>
              <w:tc>
                <w:tcPr>
                  <w:tcW w:w="493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340" w:lineRule="exact"/>
                    <w:jc w:val="center"/>
                    <w:rPr>
                      <w:b/>
                      <w:color w:val="000000"/>
                    </w:rPr>
                  </w:pPr>
                  <w:r>
                    <w:rPr>
                      <w:rFonts w:hint="eastAsia"/>
                      <w:b/>
                      <w:color w:val="000000"/>
                    </w:rPr>
                    <w:t>化学原料和化学制品制造业</w:t>
                  </w:r>
                </w:p>
              </w:tc>
              <w:tc>
                <w:tcPr>
                  <w:tcW w:w="1324" w:type="dxa"/>
                  <w:tcBorders>
                    <w:top w:val="single" w:color="auto" w:sz="4" w:space="0"/>
                    <w:left w:val="single" w:color="auto" w:sz="4" w:space="0"/>
                    <w:bottom w:val="single" w:color="auto" w:sz="4" w:space="0"/>
                    <w:right w:val="nil"/>
                  </w:tcBorders>
                  <w:vAlign w:val="center"/>
                </w:tcPr>
                <w:p>
                  <w:pPr>
                    <w:autoSpaceDE w:val="0"/>
                    <w:autoSpaceDN w:val="0"/>
                    <w:adjustRightInd w:val="0"/>
                    <w:snapToGrid w:val="0"/>
                    <w:spacing w:line="340" w:lineRule="exact"/>
                    <w:jc w:val="center"/>
                    <w:rPr>
                      <w:b/>
                      <w:color w:val="000000"/>
                    </w:rPr>
                  </w:pPr>
                  <w:r>
                    <w:rPr>
                      <w:rFonts w:hint="eastAsia"/>
                      <w:b/>
                      <w:color w:val="000000"/>
                    </w:rPr>
                    <w:t>禁止进入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spacing w:line="340" w:lineRule="atLeast"/>
                    <w:jc w:val="center"/>
                    <w:rPr>
                      <w:b/>
                      <w:color w:val="000000"/>
                    </w:rPr>
                  </w:pPr>
                  <w:r>
                    <w:rPr>
                      <w:rFonts w:hint="eastAsia"/>
                      <w:b/>
                      <w:color w:val="000000"/>
                    </w:rPr>
                    <w:t>33</w:t>
                  </w:r>
                </w:p>
              </w:tc>
              <w:tc>
                <w:tcPr>
                  <w:tcW w:w="493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340" w:lineRule="atLeast"/>
                    <w:jc w:val="center"/>
                    <w:rPr>
                      <w:b/>
                      <w:color w:val="000000"/>
                    </w:rPr>
                  </w:pPr>
                  <w:r>
                    <w:rPr>
                      <w:rFonts w:hint="eastAsia"/>
                      <w:b/>
                      <w:color w:val="000000"/>
                    </w:rPr>
                    <w:t>金属制品业</w:t>
                  </w:r>
                </w:p>
              </w:tc>
              <w:tc>
                <w:tcPr>
                  <w:tcW w:w="1324" w:type="dxa"/>
                  <w:tcBorders>
                    <w:top w:val="single" w:color="auto" w:sz="4" w:space="0"/>
                    <w:left w:val="single" w:color="auto" w:sz="4" w:space="0"/>
                    <w:bottom w:val="single" w:color="auto" w:sz="4" w:space="0"/>
                    <w:right w:val="nil"/>
                  </w:tcBorders>
                  <w:vAlign w:val="center"/>
                </w:tcPr>
                <w:p>
                  <w:pPr>
                    <w:autoSpaceDE w:val="0"/>
                    <w:autoSpaceDN w:val="0"/>
                    <w:adjustRightInd w:val="0"/>
                    <w:snapToGrid w:val="0"/>
                    <w:spacing w:line="340" w:lineRule="atLeast"/>
                    <w:jc w:val="center"/>
                    <w:rPr>
                      <w:color w:val="000000"/>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spacing w:line="340" w:lineRule="atLeast"/>
                    <w:jc w:val="center"/>
                    <w:rPr>
                      <w:color w:val="000000"/>
                    </w:rPr>
                  </w:pPr>
                  <w:r>
                    <w:rPr>
                      <w:color w:val="000000"/>
                    </w:rPr>
                    <w:t>336</w:t>
                  </w:r>
                </w:p>
              </w:tc>
              <w:tc>
                <w:tcPr>
                  <w:tcW w:w="493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340" w:lineRule="atLeast"/>
                    <w:jc w:val="center"/>
                    <w:rPr>
                      <w:color w:val="000000"/>
                    </w:rPr>
                  </w:pPr>
                  <w:r>
                    <w:rPr>
                      <w:rFonts w:hint="eastAsia"/>
                      <w:color w:val="000000"/>
                    </w:rPr>
                    <w:t>金属表面处理及热处理加工</w:t>
                  </w:r>
                </w:p>
              </w:tc>
              <w:tc>
                <w:tcPr>
                  <w:tcW w:w="1324" w:type="dxa"/>
                  <w:tcBorders>
                    <w:top w:val="single" w:color="auto" w:sz="4" w:space="0"/>
                    <w:left w:val="single" w:color="auto" w:sz="4" w:space="0"/>
                    <w:bottom w:val="single" w:color="auto" w:sz="4" w:space="0"/>
                    <w:right w:val="nil"/>
                  </w:tcBorders>
                  <w:vAlign w:val="center"/>
                </w:tcPr>
                <w:p>
                  <w:pPr>
                    <w:autoSpaceDE w:val="0"/>
                    <w:autoSpaceDN w:val="0"/>
                    <w:adjustRightInd w:val="0"/>
                    <w:snapToGrid w:val="0"/>
                    <w:spacing w:line="340" w:lineRule="atLeast"/>
                    <w:jc w:val="center"/>
                    <w:rPr>
                      <w:color w:val="000000"/>
                    </w:rPr>
                  </w:pPr>
                  <w:r>
                    <w:rPr>
                      <w:rFonts w:hint="eastAsia"/>
                      <w:color w:val="000000"/>
                    </w:rPr>
                    <w:t>控制进入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spacing w:line="340" w:lineRule="atLeast"/>
                    <w:jc w:val="center"/>
                    <w:rPr>
                      <w:b/>
                      <w:color w:val="000000"/>
                    </w:rPr>
                  </w:pPr>
                  <w:r>
                    <w:rPr>
                      <w:rFonts w:hint="eastAsia"/>
                      <w:b/>
                      <w:color w:val="000000"/>
                    </w:rPr>
                    <w:t>36</w:t>
                  </w:r>
                </w:p>
              </w:tc>
              <w:tc>
                <w:tcPr>
                  <w:tcW w:w="493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340" w:lineRule="atLeast"/>
                    <w:jc w:val="center"/>
                    <w:rPr>
                      <w:b/>
                      <w:color w:val="000000"/>
                    </w:rPr>
                  </w:pPr>
                  <w:r>
                    <w:rPr>
                      <w:rFonts w:hint="eastAsia"/>
                      <w:b/>
                      <w:color w:val="000000"/>
                    </w:rPr>
                    <w:t>汽车制造业</w:t>
                  </w:r>
                </w:p>
              </w:tc>
              <w:tc>
                <w:tcPr>
                  <w:tcW w:w="1324" w:type="dxa"/>
                  <w:tcBorders>
                    <w:top w:val="single" w:color="auto" w:sz="4" w:space="0"/>
                    <w:left w:val="single" w:color="auto" w:sz="4" w:space="0"/>
                    <w:bottom w:val="single" w:color="auto" w:sz="4" w:space="0"/>
                    <w:right w:val="nil"/>
                  </w:tcBorders>
                  <w:vAlign w:val="center"/>
                </w:tcPr>
                <w:p>
                  <w:pPr>
                    <w:autoSpaceDE w:val="0"/>
                    <w:autoSpaceDN w:val="0"/>
                    <w:adjustRightInd w:val="0"/>
                    <w:snapToGrid w:val="0"/>
                    <w:spacing w:line="340" w:lineRule="atLeast"/>
                    <w:jc w:val="center"/>
                    <w:rPr>
                      <w:color w:val="000000"/>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spacing w:line="340" w:lineRule="atLeast"/>
                    <w:jc w:val="center"/>
                    <w:rPr>
                      <w:color w:val="000000"/>
                    </w:rPr>
                  </w:pPr>
                  <w:r>
                    <w:rPr>
                      <w:rFonts w:hint="eastAsia"/>
                      <w:color w:val="000000"/>
                    </w:rPr>
                    <w:t>361</w:t>
                  </w:r>
                </w:p>
              </w:tc>
              <w:tc>
                <w:tcPr>
                  <w:tcW w:w="493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340" w:lineRule="atLeast"/>
                    <w:jc w:val="center"/>
                    <w:rPr>
                      <w:color w:val="000000"/>
                    </w:rPr>
                  </w:pPr>
                  <w:r>
                    <w:rPr>
                      <w:rFonts w:hint="eastAsia"/>
                      <w:color w:val="000000"/>
                    </w:rPr>
                    <w:t>汽车整车制造</w:t>
                  </w:r>
                </w:p>
              </w:tc>
              <w:tc>
                <w:tcPr>
                  <w:tcW w:w="1324" w:type="dxa"/>
                  <w:tcBorders>
                    <w:top w:val="single" w:color="auto" w:sz="4" w:space="0"/>
                    <w:left w:val="single" w:color="auto" w:sz="4" w:space="0"/>
                    <w:bottom w:val="single" w:color="auto" w:sz="4" w:space="0"/>
                    <w:right w:val="nil"/>
                  </w:tcBorders>
                  <w:vAlign w:val="center"/>
                </w:tcPr>
                <w:p>
                  <w:pPr>
                    <w:autoSpaceDE w:val="0"/>
                    <w:autoSpaceDN w:val="0"/>
                    <w:adjustRightInd w:val="0"/>
                    <w:snapToGrid w:val="0"/>
                    <w:spacing w:line="340" w:lineRule="atLeast"/>
                    <w:jc w:val="center"/>
                    <w:rPr>
                      <w:color w:val="000000"/>
                    </w:rPr>
                  </w:pPr>
                  <w:r>
                    <w:rPr>
                      <w:rFonts w:hint="eastAsia"/>
                      <w:color w:val="000000"/>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spacing w:line="340" w:lineRule="atLeast"/>
                    <w:jc w:val="center"/>
                    <w:rPr>
                      <w:color w:val="000000"/>
                    </w:rPr>
                  </w:pPr>
                  <w:r>
                    <w:rPr>
                      <w:rFonts w:hint="eastAsia"/>
                      <w:color w:val="000000"/>
                    </w:rPr>
                    <w:t>362</w:t>
                  </w:r>
                </w:p>
              </w:tc>
              <w:tc>
                <w:tcPr>
                  <w:tcW w:w="493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340" w:lineRule="atLeast"/>
                    <w:jc w:val="center"/>
                    <w:rPr>
                      <w:color w:val="000000"/>
                    </w:rPr>
                  </w:pPr>
                  <w:r>
                    <w:rPr>
                      <w:rFonts w:hint="eastAsia"/>
                      <w:color w:val="000000"/>
                    </w:rPr>
                    <w:t>改装汽车制造</w:t>
                  </w:r>
                </w:p>
              </w:tc>
              <w:tc>
                <w:tcPr>
                  <w:tcW w:w="1324" w:type="dxa"/>
                  <w:tcBorders>
                    <w:top w:val="single" w:color="auto" w:sz="4" w:space="0"/>
                    <w:left w:val="single" w:color="auto" w:sz="4" w:space="0"/>
                    <w:bottom w:val="single" w:color="auto" w:sz="4" w:space="0"/>
                    <w:right w:val="nil"/>
                  </w:tcBorders>
                  <w:vAlign w:val="center"/>
                </w:tcPr>
                <w:p>
                  <w:pPr>
                    <w:autoSpaceDE w:val="0"/>
                    <w:autoSpaceDN w:val="0"/>
                    <w:adjustRightInd w:val="0"/>
                    <w:snapToGrid w:val="0"/>
                    <w:spacing w:line="340" w:lineRule="atLeast"/>
                    <w:jc w:val="center"/>
                    <w:rPr>
                      <w:color w:val="000000"/>
                    </w:rPr>
                  </w:pPr>
                  <w:r>
                    <w:rPr>
                      <w:rFonts w:hint="eastAsia"/>
                      <w:color w:val="000000"/>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spacing w:line="340" w:lineRule="atLeast"/>
                    <w:jc w:val="center"/>
                    <w:rPr>
                      <w:color w:val="000000"/>
                    </w:rPr>
                  </w:pPr>
                  <w:r>
                    <w:rPr>
                      <w:color w:val="000000"/>
                    </w:rPr>
                    <w:t>365</w:t>
                  </w:r>
                </w:p>
              </w:tc>
              <w:tc>
                <w:tcPr>
                  <w:tcW w:w="493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340" w:lineRule="atLeast"/>
                    <w:jc w:val="center"/>
                    <w:rPr>
                      <w:color w:val="000000"/>
                    </w:rPr>
                  </w:pPr>
                  <w:r>
                    <w:rPr>
                      <w:rFonts w:hint="eastAsia"/>
                      <w:color w:val="000000"/>
                    </w:rPr>
                    <w:t>汽车车身、挂车制造</w:t>
                  </w:r>
                </w:p>
              </w:tc>
              <w:tc>
                <w:tcPr>
                  <w:tcW w:w="1324" w:type="dxa"/>
                  <w:tcBorders>
                    <w:top w:val="single" w:color="auto" w:sz="4" w:space="0"/>
                    <w:left w:val="single" w:color="auto" w:sz="4" w:space="0"/>
                    <w:bottom w:val="single" w:color="auto" w:sz="4" w:space="0"/>
                    <w:right w:val="nil"/>
                  </w:tcBorders>
                  <w:vAlign w:val="center"/>
                </w:tcPr>
                <w:p>
                  <w:pPr>
                    <w:autoSpaceDE w:val="0"/>
                    <w:autoSpaceDN w:val="0"/>
                    <w:adjustRightInd w:val="0"/>
                    <w:snapToGrid w:val="0"/>
                    <w:spacing w:line="340" w:lineRule="atLeast"/>
                    <w:jc w:val="center"/>
                    <w:rPr>
                      <w:color w:val="000000"/>
                    </w:rPr>
                  </w:pPr>
                  <w:r>
                    <w:rPr>
                      <w:rFonts w:hint="eastAsia"/>
                      <w:color w:val="000000"/>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spacing w:line="340" w:lineRule="atLeast"/>
                    <w:jc w:val="center"/>
                    <w:rPr>
                      <w:color w:val="000000"/>
                    </w:rPr>
                  </w:pPr>
                  <w:r>
                    <w:rPr>
                      <w:color w:val="000000"/>
                    </w:rPr>
                    <w:t>366</w:t>
                  </w:r>
                </w:p>
              </w:tc>
              <w:tc>
                <w:tcPr>
                  <w:tcW w:w="493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340" w:lineRule="atLeast"/>
                    <w:jc w:val="center"/>
                    <w:rPr>
                      <w:color w:val="000000"/>
                    </w:rPr>
                  </w:pPr>
                  <w:r>
                    <w:rPr>
                      <w:rFonts w:hint="eastAsia"/>
                      <w:color w:val="000000"/>
                    </w:rPr>
                    <w:t>汽车零部件及配件制造</w:t>
                  </w:r>
                </w:p>
              </w:tc>
              <w:tc>
                <w:tcPr>
                  <w:tcW w:w="1324" w:type="dxa"/>
                  <w:tcBorders>
                    <w:top w:val="single" w:color="auto" w:sz="4" w:space="0"/>
                    <w:left w:val="single" w:color="auto" w:sz="4" w:space="0"/>
                    <w:bottom w:val="single" w:color="auto" w:sz="4" w:space="0"/>
                    <w:right w:val="nil"/>
                  </w:tcBorders>
                  <w:vAlign w:val="center"/>
                </w:tcPr>
                <w:p>
                  <w:pPr>
                    <w:autoSpaceDE w:val="0"/>
                    <w:autoSpaceDN w:val="0"/>
                    <w:adjustRightInd w:val="0"/>
                    <w:snapToGrid w:val="0"/>
                    <w:spacing w:line="340" w:lineRule="atLeast"/>
                    <w:jc w:val="center"/>
                    <w:rPr>
                      <w:color w:val="000000"/>
                    </w:rPr>
                  </w:pPr>
                  <w:r>
                    <w:rPr>
                      <w:rFonts w:hint="eastAsia"/>
                      <w:color w:val="000000"/>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spacing w:line="340" w:lineRule="atLeast"/>
                    <w:jc w:val="center"/>
                    <w:rPr>
                      <w:b/>
                      <w:color w:val="000000"/>
                    </w:rPr>
                  </w:pPr>
                  <w:r>
                    <w:rPr>
                      <w:rFonts w:hint="eastAsia"/>
                      <w:b/>
                      <w:color w:val="000000"/>
                    </w:rPr>
                    <w:t>373</w:t>
                  </w:r>
                </w:p>
              </w:tc>
              <w:tc>
                <w:tcPr>
                  <w:tcW w:w="493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340" w:lineRule="atLeast"/>
                    <w:jc w:val="center"/>
                    <w:rPr>
                      <w:b/>
                      <w:color w:val="000000"/>
                    </w:rPr>
                  </w:pPr>
                  <w:r>
                    <w:rPr>
                      <w:rFonts w:hint="eastAsia"/>
                      <w:b/>
                      <w:color w:val="000000"/>
                    </w:rPr>
                    <w:t>船舶及相关装置制造</w:t>
                  </w:r>
                </w:p>
              </w:tc>
              <w:tc>
                <w:tcPr>
                  <w:tcW w:w="1324" w:type="dxa"/>
                  <w:tcBorders>
                    <w:top w:val="single" w:color="auto" w:sz="4" w:space="0"/>
                    <w:left w:val="single" w:color="auto" w:sz="4" w:space="0"/>
                    <w:bottom w:val="single" w:color="auto" w:sz="4" w:space="0"/>
                    <w:right w:val="nil"/>
                  </w:tcBorders>
                  <w:vAlign w:val="center"/>
                </w:tcPr>
                <w:p>
                  <w:pPr>
                    <w:autoSpaceDE w:val="0"/>
                    <w:autoSpaceDN w:val="0"/>
                    <w:adjustRightInd w:val="0"/>
                    <w:snapToGrid w:val="0"/>
                    <w:spacing w:line="340" w:lineRule="atLeast"/>
                    <w:jc w:val="center"/>
                    <w:rPr>
                      <w:color w:val="000000"/>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spacing w:line="340" w:lineRule="atLeast"/>
                    <w:jc w:val="center"/>
                    <w:rPr>
                      <w:color w:val="000000"/>
                    </w:rPr>
                  </w:pPr>
                  <w:r>
                    <w:rPr>
                      <w:color w:val="000000"/>
                    </w:rPr>
                    <w:t>3731</w:t>
                  </w:r>
                </w:p>
              </w:tc>
              <w:tc>
                <w:tcPr>
                  <w:tcW w:w="493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340" w:lineRule="atLeast"/>
                    <w:jc w:val="center"/>
                    <w:rPr>
                      <w:color w:val="000000"/>
                    </w:rPr>
                  </w:pPr>
                  <w:r>
                    <w:rPr>
                      <w:rFonts w:hint="eastAsia"/>
                      <w:color w:val="000000"/>
                    </w:rPr>
                    <w:t>金属船舶制造</w:t>
                  </w:r>
                </w:p>
              </w:tc>
              <w:tc>
                <w:tcPr>
                  <w:tcW w:w="1324" w:type="dxa"/>
                  <w:tcBorders>
                    <w:top w:val="single" w:color="auto" w:sz="4" w:space="0"/>
                    <w:left w:val="single" w:color="auto" w:sz="4" w:space="0"/>
                    <w:bottom w:val="single" w:color="auto" w:sz="4" w:space="0"/>
                    <w:right w:val="nil"/>
                  </w:tcBorders>
                  <w:vAlign w:val="center"/>
                </w:tcPr>
                <w:p>
                  <w:pPr>
                    <w:autoSpaceDE w:val="0"/>
                    <w:autoSpaceDN w:val="0"/>
                    <w:adjustRightInd w:val="0"/>
                    <w:snapToGrid w:val="0"/>
                    <w:spacing w:line="340" w:lineRule="atLeast"/>
                    <w:jc w:val="center"/>
                    <w:rPr>
                      <w:color w:val="000000"/>
                    </w:rPr>
                  </w:pPr>
                  <w:r>
                    <w:rPr>
                      <w:rFonts w:hint="eastAsia"/>
                      <w:color w:val="000000"/>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spacing w:line="340" w:lineRule="exact"/>
                    <w:jc w:val="center"/>
                    <w:rPr>
                      <w:b/>
                      <w:color w:val="000000"/>
                    </w:rPr>
                  </w:pPr>
                  <w:r>
                    <w:rPr>
                      <w:rFonts w:hint="eastAsia"/>
                      <w:b/>
                      <w:color w:val="000000"/>
                    </w:rPr>
                    <w:t>39</w:t>
                  </w:r>
                </w:p>
              </w:tc>
              <w:tc>
                <w:tcPr>
                  <w:tcW w:w="493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340" w:lineRule="exact"/>
                    <w:jc w:val="center"/>
                    <w:rPr>
                      <w:b/>
                      <w:color w:val="000000"/>
                    </w:rPr>
                  </w:pPr>
                  <w:r>
                    <w:rPr>
                      <w:rFonts w:hint="eastAsia"/>
                      <w:b/>
                      <w:color w:val="000000"/>
                    </w:rPr>
                    <w:t>计算机、通信和其他电子设备制造业</w:t>
                  </w:r>
                </w:p>
              </w:tc>
              <w:tc>
                <w:tcPr>
                  <w:tcW w:w="1324" w:type="dxa"/>
                  <w:tcBorders>
                    <w:top w:val="single" w:color="auto" w:sz="4" w:space="0"/>
                    <w:left w:val="single" w:color="auto" w:sz="4" w:space="0"/>
                    <w:bottom w:val="single" w:color="auto" w:sz="4" w:space="0"/>
                    <w:right w:val="nil"/>
                  </w:tcBorders>
                  <w:vAlign w:val="center"/>
                </w:tcPr>
                <w:p>
                  <w:pPr>
                    <w:autoSpaceDE w:val="0"/>
                    <w:autoSpaceDN w:val="0"/>
                    <w:adjustRightInd w:val="0"/>
                    <w:snapToGrid w:val="0"/>
                    <w:spacing w:line="340" w:lineRule="exact"/>
                    <w:jc w:val="center"/>
                    <w:rPr>
                      <w:color w:val="000000"/>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spacing w:line="340" w:lineRule="exact"/>
                    <w:jc w:val="center"/>
                    <w:rPr>
                      <w:color w:val="000000"/>
                    </w:rPr>
                  </w:pPr>
                  <w:r>
                    <w:rPr>
                      <w:rFonts w:hint="eastAsia"/>
                      <w:color w:val="000000"/>
                    </w:rPr>
                    <w:t>391</w:t>
                  </w:r>
                </w:p>
              </w:tc>
              <w:tc>
                <w:tcPr>
                  <w:tcW w:w="493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340" w:lineRule="exact"/>
                    <w:jc w:val="center"/>
                    <w:rPr>
                      <w:color w:val="000000"/>
                    </w:rPr>
                  </w:pPr>
                  <w:r>
                    <w:rPr>
                      <w:rFonts w:hint="eastAsia"/>
                      <w:color w:val="000000"/>
                    </w:rPr>
                    <w:t>计算机制造</w:t>
                  </w:r>
                </w:p>
              </w:tc>
              <w:tc>
                <w:tcPr>
                  <w:tcW w:w="1324" w:type="dxa"/>
                  <w:tcBorders>
                    <w:top w:val="single" w:color="auto" w:sz="4" w:space="0"/>
                    <w:left w:val="single" w:color="auto" w:sz="4" w:space="0"/>
                    <w:bottom w:val="single" w:color="auto" w:sz="4" w:space="0"/>
                    <w:right w:val="nil"/>
                  </w:tcBorders>
                  <w:vAlign w:val="center"/>
                </w:tcPr>
                <w:p>
                  <w:pPr>
                    <w:autoSpaceDE w:val="0"/>
                    <w:autoSpaceDN w:val="0"/>
                    <w:adjustRightInd w:val="0"/>
                    <w:snapToGrid w:val="0"/>
                    <w:spacing w:line="340" w:lineRule="exact"/>
                    <w:jc w:val="center"/>
                    <w:rPr>
                      <w:color w:val="000000"/>
                    </w:rPr>
                  </w:pPr>
                  <w:r>
                    <w:rPr>
                      <w:rFonts w:hint="eastAsia"/>
                      <w:color w:val="000000"/>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spacing w:line="340" w:lineRule="exact"/>
                    <w:jc w:val="center"/>
                    <w:rPr>
                      <w:color w:val="000000"/>
                    </w:rPr>
                  </w:pPr>
                  <w:r>
                    <w:rPr>
                      <w:color w:val="000000"/>
                    </w:rPr>
                    <w:t>392</w:t>
                  </w:r>
                </w:p>
              </w:tc>
              <w:tc>
                <w:tcPr>
                  <w:tcW w:w="493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340" w:lineRule="exact"/>
                    <w:jc w:val="center"/>
                    <w:rPr>
                      <w:color w:val="000000"/>
                    </w:rPr>
                  </w:pPr>
                  <w:r>
                    <w:rPr>
                      <w:rFonts w:hint="eastAsia"/>
                      <w:color w:val="000000"/>
                    </w:rPr>
                    <w:t>通信设备制造</w:t>
                  </w:r>
                </w:p>
              </w:tc>
              <w:tc>
                <w:tcPr>
                  <w:tcW w:w="1324" w:type="dxa"/>
                  <w:tcBorders>
                    <w:top w:val="single" w:color="auto" w:sz="4" w:space="0"/>
                    <w:left w:val="single" w:color="auto" w:sz="4" w:space="0"/>
                    <w:bottom w:val="single" w:color="auto" w:sz="4" w:space="0"/>
                    <w:right w:val="nil"/>
                  </w:tcBorders>
                  <w:vAlign w:val="center"/>
                </w:tcPr>
                <w:p>
                  <w:pPr>
                    <w:autoSpaceDE w:val="0"/>
                    <w:autoSpaceDN w:val="0"/>
                    <w:adjustRightInd w:val="0"/>
                    <w:snapToGrid w:val="0"/>
                    <w:spacing w:line="340" w:lineRule="exact"/>
                    <w:jc w:val="center"/>
                    <w:rPr>
                      <w:color w:val="000000"/>
                    </w:rPr>
                  </w:pPr>
                  <w:r>
                    <w:rPr>
                      <w:rFonts w:hint="eastAsia"/>
                      <w:color w:val="000000"/>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spacing w:line="340" w:lineRule="exact"/>
                    <w:jc w:val="center"/>
                    <w:rPr>
                      <w:color w:val="000000"/>
                    </w:rPr>
                  </w:pPr>
                  <w:r>
                    <w:rPr>
                      <w:rFonts w:hint="eastAsia"/>
                      <w:color w:val="000000"/>
                    </w:rPr>
                    <w:t>393</w:t>
                  </w:r>
                </w:p>
              </w:tc>
              <w:tc>
                <w:tcPr>
                  <w:tcW w:w="493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340" w:lineRule="exact"/>
                    <w:jc w:val="center"/>
                    <w:rPr>
                      <w:color w:val="000000"/>
                    </w:rPr>
                  </w:pPr>
                  <w:r>
                    <w:rPr>
                      <w:rFonts w:hint="eastAsia"/>
                      <w:color w:val="000000"/>
                    </w:rPr>
                    <w:t>广播电视设备制造</w:t>
                  </w:r>
                </w:p>
              </w:tc>
              <w:tc>
                <w:tcPr>
                  <w:tcW w:w="1324" w:type="dxa"/>
                  <w:tcBorders>
                    <w:top w:val="single" w:color="auto" w:sz="4" w:space="0"/>
                    <w:left w:val="single" w:color="auto" w:sz="4" w:space="0"/>
                    <w:bottom w:val="single" w:color="auto" w:sz="4" w:space="0"/>
                    <w:right w:val="nil"/>
                  </w:tcBorders>
                  <w:vAlign w:val="center"/>
                </w:tcPr>
                <w:p>
                  <w:pPr>
                    <w:autoSpaceDE w:val="0"/>
                    <w:autoSpaceDN w:val="0"/>
                    <w:adjustRightInd w:val="0"/>
                    <w:snapToGrid w:val="0"/>
                    <w:spacing w:line="340" w:lineRule="exact"/>
                    <w:jc w:val="center"/>
                    <w:rPr>
                      <w:color w:val="000000"/>
                    </w:rPr>
                  </w:pPr>
                  <w:r>
                    <w:rPr>
                      <w:rFonts w:hint="eastAsia"/>
                      <w:color w:val="000000"/>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spacing w:line="340" w:lineRule="exact"/>
                    <w:jc w:val="center"/>
                    <w:rPr>
                      <w:color w:val="000000"/>
                    </w:rPr>
                  </w:pPr>
                  <w:r>
                    <w:rPr>
                      <w:rFonts w:hint="eastAsia"/>
                      <w:color w:val="000000"/>
                    </w:rPr>
                    <w:t>394</w:t>
                  </w:r>
                </w:p>
              </w:tc>
              <w:tc>
                <w:tcPr>
                  <w:tcW w:w="493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340" w:lineRule="exact"/>
                    <w:jc w:val="center"/>
                    <w:rPr>
                      <w:color w:val="000000"/>
                    </w:rPr>
                  </w:pPr>
                  <w:r>
                    <w:rPr>
                      <w:rFonts w:hint="eastAsia"/>
                      <w:color w:val="000000"/>
                    </w:rPr>
                    <w:t>雷达及配套设备制造</w:t>
                  </w:r>
                </w:p>
              </w:tc>
              <w:tc>
                <w:tcPr>
                  <w:tcW w:w="1324" w:type="dxa"/>
                  <w:tcBorders>
                    <w:top w:val="single" w:color="auto" w:sz="4" w:space="0"/>
                    <w:left w:val="single" w:color="auto" w:sz="4" w:space="0"/>
                    <w:bottom w:val="single" w:color="auto" w:sz="4" w:space="0"/>
                    <w:right w:val="nil"/>
                  </w:tcBorders>
                  <w:vAlign w:val="center"/>
                </w:tcPr>
                <w:p>
                  <w:pPr>
                    <w:autoSpaceDE w:val="0"/>
                    <w:autoSpaceDN w:val="0"/>
                    <w:adjustRightInd w:val="0"/>
                    <w:snapToGrid w:val="0"/>
                    <w:spacing w:line="340" w:lineRule="exact"/>
                    <w:jc w:val="center"/>
                    <w:rPr>
                      <w:color w:val="000000"/>
                    </w:rPr>
                  </w:pPr>
                  <w:r>
                    <w:rPr>
                      <w:rFonts w:hint="eastAsia"/>
                      <w:color w:val="000000"/>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spacing w:line="340" w:lineRule="exact"/>
                    <w:jc w:val="center"/>
                    <w:rPr>
                      <w:color w:val="000000"/>
                    </w:rPr>
                  </w:pPr>
                  <w:r>
                    <w:rPr>
                      <w:rFonts w:hint="eastAsia"/>
                      <w:color w:val="000000"/>
                    </w:rPr>
                    <w:t>395</w:t>
                  </w:r>
                </w:p>
              </w:tc>
              <w:tc>
                <w:tcPr>
                  <w:tcW w:w="493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340" w:lineRule="exact"/>
                    <w:jc w:val="center"/>
                    <w:rPr>
                      <w:color w:val="000000"/>
                    </w:rPr>
                  </w:pPr>
                  <w:r>
                    <w:rPr>
                      <w:rFonts w:hint="eastAsia"/>
                      <w:color w:val="000000"/>
                    </w:rPr>
                    <w:t>视听设备制造</w:t>
                  </w:r>
                </w:p>
              </w:tc>
              <w:tc>
                <w:tcPr>
                  <w:tcW w:w="1324" w:type="dxa"/>
                  <w:tcBorders>
                    <w:top w:val="single" w:color="auto" w:sz="4" w:space="0"/>
                    <w:left w:val="single" w:color="auto" w:sz="4" w:space="0"/>
                    <w:bottom w:val="single" w:color="auto" w:sz="4" w:space="0"/>
                    <w:right w:val="nil"/>
                  </w:tcBorders>
                  <w:vAlign w:val="center"/>
                </w:tcPr>
                <w:p>
                  <w:pPr>
                    <w:autoSpaceDE w:val="0"/>
                    <w:autoSpaceDN w:val="0"/>
                    <w:adjustRightInd w:val="0"/>
                    <w:snapToGrid w:val="0"/>
                    <w:spacing w:line="340" w:lineRule="exact"/>
                    <w:jc w:val="center"/>
                    <w:rPr>
                      <w:color w:val="000000"/>
                    </w:rPr>
                  </w:pPr>
                  <w:r>
                    <w:rPr>
                      <w:rFonts w:hint="eastAsia"/>
                      <w:color w:val="000000"/>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spacing w:line="340" w:lineRule="exact"/>
                    <w:jc w:val="center"/>
                    <w:rPr>
                      <w:color w:val="000000"/>
                    </w:rPr>
                  </w:pPr>
                  <w:r>
                    <w:rPr>
                      <w:rFonts w:hint="eastAsia"/>
                      <w:color w:val="000000"/>
                    </w:rPr>
                    <w:t>396</w:t>
                  </w:r>
                </w:p>
              </w:tc>
              <w:tc>
                <w:tcPr>
                  <w:tcW w:w="493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340" w:lineRule="exact"/>
                    <w:jc w:val="center"/>
                    <w:rPr>
                      <w:color w:val="000000"/>
                    </w:rPr>
                  </w:pPr>
                  <w:r>
                    <w:rPr>
                      <w:rFonts w:hint="eastAsia"/>
                      <w:color w:val="000000"/>
                    </w:rPr>
                    <w:t>电子器件制造</w:t>
                  </w:r>
                </w:p>
              </w:tc>
              <w:tc>
                <w:tcPr>
                  <w:tcW w:w="1324" w:type="dxa"/>
                  <w:tcBorders>
                    <w:top w:val="single" w:color="auto" w:sz="4" w:space="0"/>
                    <w:left w:val="single" w:color="auto" w:sz="4" w:space="0"/>
                    <w:bottom w:val="single" w:color="auto" w:sz="4" w:space="0"/>
                    <w:right w:val="nil"/>
                  </w:tcBorders>
                  <w:vAlign w:val="center"/>
                </w:tcPr>
                <w:p>
                  <w:pPr>
                    <w:autoSpaceDE w:val="0"/>
                    <w:autoSpaceDN w:val="0"/>
                    <w:adjustRightInd w:val="0"/>
                    <w:snapToGrid w:val="0"/>
                    <w:spacing w:line="340" w:lineRule="exact"/>
                    <w:jc w:val="center"/>
                    <w:rPr>
                      <w:color w:val="000000"/>
                    </w:rPr>
                  </w:pPr>
                  <w:r>
                    <w:rPr>
                      <w:rFonts w:hint="eastAsia"/>
                      <w:color w:val="000000"/>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spacing w:line="340" w:lineRule="exact"/>
                    <w:jc w:val="center"/>
                    <w:rPr>
                      <w:color w:val="000000"/>
                    </w:rPr>
                  </w:pPr>
                  <w:r>
                    <w:rPr>
                      <w:rFonts w:hint="eastAsia"/>
                      <w:color w:val="000000"/>
                    </w:rPr>
                    <w:t>397</w:t>
                  </w:r>
                </w:p>
              </w:tc>
              <w:tc>
                <w:tcPr>
                  <w:tcW w:w="493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340" w:lineRule="exact"/>
                    <w:jc w:val="center"/>
                    <w:rPr>
                      <w:color w:val="000000"/>
                    </w:rPr>
                  </w:pPr>
                  <w:r>
                    <w:rPr>
                      <w:rFonts w:hint="eastAsia"/>
                      <w:color w:val="000000"/>
                    </w:rPr>
                    <w:t>电子元件制造</w:t>
                  </w:r>
                </w:p>
              </w:tc>
              <w:tc>
                <w:tcPr>
                  <w:tcW w:w="1324" w:type="dxa"/>
                  <w:tcBorders>
                    <w:top w:val="single" w:color="auto" w:sz="4" w:space="0"/>
                    <w:left w:val="single" w:color="auto" w:sz="4" w:space="0"/>
                    <w:bottom w:val="single" w:color="auto" w:sz="4" w:space="0"/>
                    <w:right w:val="nil"/>
                  </w:tcBorders>
                  <w:vAlign w:val="center"/>
                </w:tcPr>
                <w:p>
                  <w:pPr>
                    <w:autoSpaceDE w:val="0"/>
                    <w:autoSpaceDN w:val="0"/>
                    <w:adjustRightInd w:val="0"/>
                    <w:snapToGrid w:val="0"/>
                    <w:spacing w:line="340" w:lineRule="exact"/>
                    <w:jc w:val="center"/>
                    <w:rPr>
                      <w:color w:val="000000"/>
                    </w:rPr>
                  </w:pPr>
                  <w:r>
                    <w:rPr>
                      <w:rFonts w:hint="eastAsia"/>
                      <w:color w:val="000000"/>
                    </w:rPr>
                    <w:t>控制进入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spacing w:line="340" w:lineRule="atLeast"/>
                    <w:jc w:val="center"/>
                    <w:rPr>
                      <w:rFonts w:hAnsi="宋体"/>
                      <w:b/>
                      <w:color w:val="000000"/>
                    </w:rPr>
                  </w:pPr>
                  <w:r>
                    <w:rPr>
                      <w:rFonts w:hint="eastAsia"/>
                      <w:b/>
                      <w:color w:val="000000"/>
                    </w:rPr>
                    <w:t>441</w:t>
                  </w:r>
                </w:p>
              </w:tc>
              <w:tc>
                <w:tcPr>
                  <w:tcW w:w="493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340" w:lineRule="atLeast"/>
                    <w:jc w:val="center"/>
                    <w:rPr>
                      <w:rFonts w:hAnsi="宋体"/>
                      <w:b/>
                      <w:color w:val="000000"/>
                    </w:rPr>
                  </w:pPr>
                  <w:r>
                    <w:rPr>
                      <w:rFonts w:hint="eastAsia" w:hAnsi="宋体"/>
                      <w:b/>
                      <w:color w:val="000000"/>
                    </w:rPr>
                    <w:t>电力生产</w:t>
                  </w:r>
                </w:p>
              </w:tc>
              <w:tc>
                <w:tcPr>
                  <w:tcW w:w="1324" w:type="dxa"/>
                  <w:tcBorders>
                    <w:top w:val="single" w:color="auto" w:sz="4" w:space="0"/>
                    <w:left w:val="single" w:color="auto" w:sz="4" w:space="0"/>
                    <w:bottom w:val="single" w:color="auto" w:sz="4" w:space="0"/>
                    <w:right w:val="nil"/>
                  </w:tcBorders>
                  <w:vAlign w:val="center"/>
                </w:tcPr>
                <w:p>
                  <w:pPr>
                    <w:autoSpaceDE w:val="0"/>
                    <w:autoSpaceDN w:val="0"/>
                    <w:adjustRightInd w:val="0"/>
                    <w:snapToGrid w:val="0"/>
                    <w:spacing w:line="340" w:lineRule="atLeast"/>
                    <w:jc w:val="center"/>
                    <w:rPr>
                      <w:rFonts w:hAnsi="宋体"/>
                      <w:color w:val="000000"/>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spacing w:line="340" w:lineRule="atLeast"/>
                    <w:jc w:val="center"/>
                    <w:rPr>
                      <w:rFonts w:hAnsi="宋体"/>
                      <w:color w:val="000000"/>
                    </w:rPr>
                  </w:pPr>
                  <w:r>
                    <w:rPr>
                      <w:rFonts w:hint="eastAsia"/>
                      <w:color w:val="000000"/>
                    </w:rPr>
                    <w:t>4411</w:t>
                  </w:r>
                </w:p>
              </w:tc>
              <w:tc>
                <w:tcPr>
                  <w:tcW w:w="493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340" w:lineRule="atLeast"/>
                    <w:jc w:val="center"/>
                    <w:rPr>
                      <w:rFonts w:hAnsi="宋体"/>
                      <w:color w:val="000000"/>
                    </w:rPr>
                  </w:pPr>
                  <w:r>
                    <w:rPr>
                      <w:rFonts w:hint="eastAsia" w:hAnsi="宋体"/>
                      <w:color w:val="000000"/>
                    </w:rPr>
                    <w:t>火力发电</w:t>
                  </w:r>
                </w:p>
              </w:tc>
              <w:tc>
                <w:tcPr>
                  <w:tcW w:w="1324" w:type="dxa"/>
                  <w:tcBorders>
                    <w:top w:val="single" w:color="auto" w:sz="4" w:space="0"/>
                    <w:left w:val="single" w:color="auto" w:sz="4" w:space="0"/>
                    <w:bottom w:val="single" w:color="auto" w:sz="4" w:space="0"/>
                    <w:right w:val="nil"/>
                  </w:tcBorders>
                  <w:vAlign w:val="center"/>
                </w:tcPr>
                <w:p>
                  <w:pPr>
                    <w:autoSpaceDE w:val="0"/>
                    <w:autoSpaceDN w:val="0"/>
                    <w:adjustRightInd w:val="0"/>
                    <w:snapToGrid w:val="0"/>
                    <w:spacing w:line="340" w:lineRule="atLeast"/>
                    <w:jc w:val="center"/>
                    <w:rPr>
                      <w:rFonts w:hAnsi="宋体"/>
                      <w:color w:val="000000"/>
                    </w:rPr>
                  </w:pPr>
                  <w:r>
                    <w:rPr>
                      <w:rFonts w:hint="eastAsia" w:hAnsi="宋体"/>
                      <w:color w:val="000000"/>
                    </w:rPr>
                    <w:t>控制进入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spacing w:line="340" w:lineRule="exact"/>
                    <w:jc w:val="center"/>
                    <w:rPr>
                      <w:b/>
                      <w:color w:val="000000"/>
                    </w:rPr>
                  </w:pPr>
                  <w:r>
                    <w:rPr>
                      <w:rFonts w:hint="eastAsia"/>
                      <w:b/>
                      <w:color w:val="000000"/>
                    </w:rPr>
                    <w:t>55</w:t>
                  </w:r>
                </w:p>
              </w:tc>
              <w:tc>
                <w:tcPr>
                  <w:tcW w:w="493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340" w:lineRule="exact"/>
                    <w:jc w:val="center"/>
                    <w:rPr>
                      <w:b/>
                      <w:color w:val="000000"/>
                    </w:rPr>
                  </w:pPr>
                  <w:r>
                    <w:rPr>
                      <w:rFonts w:hint="eastAsia"/>
                      <w:b/>
                      <w:color w:val="000000"/>
                    </w:rPr>
                    <w:t>水上运输业</w:t>
                  </w:r>
                </w:p>
              </w:tc>
              <w:tc>
                <w:tcPr>
                  <w:tcW w:w="1324" w:type="dxa"/>
                  <w:tcBorders>
                    <w:top w:val="single" w:color="auto" w:sz="4" w:space="0"/>
                    <w:left w:val="single" w:color="auto" w:sz="4" w:space="0"/>
                    <w:bottom w:val="single" w:color="auto" w:sz="4" w:space="0"/>
                    <w:right w:val="nil"/>
                  </w:tcBorders>
                  <w:vAlign w:val="center"/>
                </w:tcPr>
                <w:p>
                  <w:pPr>
                    <w:autoSpaceDE w:val="0"/>
                    <w:autoSpaceDN w:val="0"/>
                    <w:adjustRightInd w:val="0"/>
                    <w:snapToGrid w:val="0"/>
                    <w:spacing w:line="340" w:lineRule="exact"/>
                    <w:jc w:val="center"/>
                    <w:rPr>
                      <w:color w:val="000000"/>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spacing w:line="340" w:lineRule="exact"/>
                    <w:jc w:val="center"/>
                    <w:rPr>
                      <w:color w:val="000000"/>
                    </w:rPr>
                  </w:pPr>
                  <w:r>
                    <w:rPr>
                      <w:rFonts w:hint="eastAsia"/>
                      <w:color w:val="000000"/>
                    </w:rPr>
                    <w:t>552</w:t>
                  </w:r>
                </w:p>
              </w:tc>
              <w:tc>
                <w:tcPr>
                  <w:tcW w:w="493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340" w:lineRule="exact"/>
                    <w:jc w:val="center"/>
                    <w:rPr>
                      <w:color w:val="000000"/>
                    </w:rPr>
                  </w:pPr>
                  <w:r>
                    <w:rPr>
                      <w:rFonts w:hint="eastAsia"/>
                      <w:color w:val="000000"/>
                    </w:rPr>
                    <w:t>水上货物运输</w:t>
                  </w:r>
                </w:p>
              </w:tc>
              <w:tc>
                <w:tcPr>
                  <w:tcW w:w="1324" w:type="dxa"/>
                  <w:tcBorders>
                    <w:top w:val="single" w:color="auto" w:sz="4" w:space="0"/>
                    <w:left w:val="single" w:color="auto" w:sz="4" w:space="0"/>
                    <w:bottom w:val="single" w:color="auto" w:sz="4" w:space="0"/>
                    <w:right w:val="nil"/>
                  </w:tcBorders>
                  <w:vAlign w:val="center"/>
                </w:tcPr>
                <w:p>
                  <w:pPr>
                    <w:autoSpaceDE w:val="0"/>
                    <w:autoSpaceDN w:val="0"/>
                    <w:adjustRightInd w:val="0"/>
                    <w:snapToGrid w:val="0"/>
                    <w:spacing w:line="340" w:lineRule="exact"/>
                    <w:jc w:val="center"/>
                    <w:rPr>
                      <w:color w:val="000000"/>
                    </w:rPr>
                  </w:pPr>
                  <w:r>
                    <w:rPr>
                      <w:rFonts w:hint="eastAsia"/>
                      <w:color w:val="000000"/>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spacing w:line="340" w:lineRule="exact"/>
                    <w:jc w:val="center"/>
                    <w:rPr>
                      <w:color w:val="000000"/>
                    </w:rPr>
                  </w:pPr>
                  <w:r>
                    <w:rPr>
                      <w:rFonts w:hint="eastAsia"/>
                      <w:color w:val="000000"/>
                    </w:rPr>
                    <w:t>553</w:t>
                  </w:r>
                </w:p>
              </w:tc>
              <w:tc>
                <w:tcPr>
                  <w:tcW w:w="493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340" w:lineRule="exact"/>
                    <w:jc w:val="center"/>
                    <w:rPr>
                      <w:color w:val="000000"/>
                    </w:rPr>
                  </w:pPr>
                  <w:r>
                    <w:rPr>
                      <w:rFonts w:hint="eastAsia"/>
                      <w:color w:val="000000"/>
                    </w:rPr>
                    <w:t>水上运输辅助活动</w:t>
                  </w:r>
                </w:p>
              </w:tc>
              <w:tc>
                <w:tcPr>
                  <w:tcW w:w="1324" w:type="dxa"/>
                  <w:tcBorders>
                    <w:top w:val="single" w:color="auto" w:sz="4" w:space="0"/>
                    <w:left w:val="single" w:color="auto" w:sz="4" w:space="0"/>
                    <w:bottom w:val="single" w:color="auto" w:sz="4" w:space="0"/>
                    <w:right w:val="nil"/>
                  </w:tcBorders>
                  <w:vAlign w:val="center"/>
                </w:tcPr>
                <w:p>
                  <w:pPr>
                    <w:autoSpaceDE w:val="0"/>
                    <w:autoSpaceDN w:val="0"/>
                    <w:adjustRightInd w:val="0"/>
                    <w:snapToGrid w:val="0"/>
                    <w:spacing w:line="340" w:lineRule="exact"/>
                    <w:jc w:val="center"/>
                    <w:rPr>
                      <w:color w:val="000000"/>
                    </w:rPr>
                  </w:pPr>
                  <w:r>
                    <w:rPr>
                      <w:rFonts w:hint="eastAsia"/>
                      <w:color w:val="000000"/>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spacing w:line="340" w:lineRule="exact"/>
                    <w:jc w:val="center"/>
                    <w:rPr>
                      <w:b/>
                      <w:color w:val="000000"/>
                    </w:rPr>
                  </w:pPr>
                  <w:r>
                    <w:rPr>
                      <w:rFonts w:hint="eastAsia"/>
                      <w:b/>
                      <w:color w:val="000000"/>
                    </w:rPr>
                    <w:t>59</w:t>
                  </w:r>
                </w:p>
              </w:tc>
              <w:tc>
                <w:tcPr>
                  <w:tcW w:w="493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340" w:lineRule="exact"/>
                    <w:jc w:val="center"/>
                    <w:rPr>
                      <w:b/>
                      <w:color w:val="000000"/>
                    </w:rPr>
                  </w:pPr>
                  <w:r>
                    <w:rPr>
                      <w:rFonts w:hint="eastAsia"/>
                      <w:b/>
                      <w:color w:val="000000"/>
                    </w:rPr>
                    <w:t>仓储业</w:t>
                  </w:r>
                </w:p>
              </w:tc>
              <w:tc>
                <w:tcPr>
                  <w:tcW w:w="1324" w:type="dxa"/>
                  <w:tcBorders>
                    <w:top w:val="single" w:color="auto" w:sz="4" w:space="0"/>
                    <w:left w:val="single" w:color="auto" w:sz="4" w:space="0"/>
                    <w:bottom w:val="single" w:color="auto" w:sz="4" w:space="0"/>
                    <w:right w:val="nil"/>
                  </w:tcBorders>
                  <w:vAlign w:val="center"/>
                </w:tcPr>
                <w:p>
                  <w:pPr>
                    <w:autoSpaceDE w:val="0"/>
                    <w:autoSpaceDN w:val="0"/>
                    <w:adjustRightInd w:val="0"/>
                    <w:snapToGrid w:val="0"/>
                    <w:spacing w:line="340" w:lineRule="exact"/>
                    <w:jc w:val="center"/>
                    <w:rPr>
                      <w:color w:val="000000"/>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76" w:type="dxa"/>
                  <w:tcBorders>
                    <w:top w:val="single" w:color="auto" w:sz="4" w:space="0"/>
                    <w:left w:val="nil"/>
                    <w:bottom w:val="single" w:color="auto" w:sz="12" w:space="0"/>
                    <w:right w:val="single" w:color="auto" w:sz="4" w:space="0"/>
                  </w:tcBorders>
                  <w:vAlign w:val="center"/>
                </w:tcPr>
                <w:p>
                  <w:pPr>
                    <w:autoSpaceDE w:val="0"/>
                    <w:autoSpaceDN w:val="0"/>
                    <w:adjustRightInd w:val="0"/>
                    <w:snapToGrid w:val="0"/>
                    <w:spacing w:line="340" w:lineRule="exact"/>
                    <w:jc w:val="center"/>
                    <w:rPr>
                      <w:color w:val="000000"/>
                    </w:rPr>
                  </w:pPr>
                  <w:r>
                    <w:rPr>
                      <w:color w:val="000000"/>
                    </w:rPr>
                    <w:t>599</w:t>
                  </w:r>
                </w:p>
              </w:tc>
              <w:tc>
                <w:tcPr>
                  <w:tcW w:w="4933" w:type="dxa"/>
                  <w:tcBorders>
                    <w:top w:val="single" w:color="auto" w:sz="4" w:space="0"/>
                    <w:left w:val="single" w:color="auto" w:sz="4" w:space="0"/>
                    <w:bottom w:val="single" w:color="auto" w:sz="12" w:space="0"/>
                    <w:right w:val="single" w:color="auto" w:sz="4" w:space="0"/>
                  </w:tcBorders>
                  <w:vAlign w:val="center"/>
                </w:tcPr>
                <w:p>
                  <w:pPr>
                    <w:autoSpaceDE w:val="0"/>
                    <w:autoSpaceDN w:val="0"/>
                    <w:adjustRightInd w:val="0"/>
                    <w:snapToGrid w:val="0"/>
                    <w:spacing w:line="340" w:lineRule="exact"/>
                    <w:jc w:val="center"/>
                    <w:rPr>
                      <w:color w:val="000000"/>
                    </w:rPr>
                  </w:pPr>
                  <w:r>
                    <w:rPr>
                      <w:rFonts w:hint="eastAsia"/>
                      <w:color w:val="000000"/>
                    </w:rPr>
                    <w:t>其他仓储业</w:t>
                  </w:r>
                </w:p>
              </w:tc>
              <w:tc>
                <w:tcPr>
                  <w:tcW w:w="1324" w:type="dxa"/>
                  <w:tcBorders>
                    <w:top w:val="single" w:color="auto" w:sz="4" w:space="0"/>
                    <w:left w:val="single" w:color="auto" w:sz="4" w:space="0"/>
                    <w:bottom w:val="single" w:color="auto" w:sz="12" w:space="0"/>
                    <w:right w:val="nil"/>
                  </w:tcBorders>
                  <w:vAlign w:val="center"/>
                </w:tcPr>
                <w:p>
                  <w:pPr>
                    <w:autoSpaceDE w:val="0"/>
                    <w:autoSpaceDN w:val="0"/>
                    <w:adjustRightInd w:val="0"/>
                    <w:snapToGrid w:val="0"/>
                    <w:spacing w:line="340" w:lineRule="exact"/>
                    <w:jc w:val="center"/>
                    <w:rPr>
                      <w:color w:val="000000"/>
                    </w:rPr>
                  </w:pPr>
                  <w:r>
                    <w:rPr>
                      <w:rFonts w:hint="eastAsia"/>
                      <w:color w:val="000000"/>
                    </w:rPr>
                    <w:t>控制进入</w:t>
                  </w:r>
                </w:p>
              </w:tc>
            </w:tr>
          </w:tbl>
          <w:p>
            <w:pPr>
              <w:spacing w:line="360" w:lineRule="auto"/>
              <w:ind w:firstLine="540" w:firstLineChars="225"/>
              <w:rPr>
                <w:color w:val="000000"/>
                <w:sz w:val="24"/>
              </w:rPr>
            </w:pPr>
            <w:r>
              <w:rPr>
                <w:color w:val="000000"/>
                <w:sz w:val="24"/>
              </w:rPr>
              <w:t>本项目选址位于</w:t>
            </w:r>
            <w:r>
              <w:rPr>
                <w:rFonts w:hint="eastAsia"/>
                <w:color w:val="000000"/>
                <w:sz w:val="24"/>
                <w:lang w:val="en-US" w:eastAsia="zh-CN"/>
              </w:rPr>
              <w:t>安徽</w:t>
            </w:r>
            <w:r>
              <w:rPr>
                <w:rFonts w:hint="eastAsia"/>
                <w:color w:val="000000"/>
                <w:sz w:val="24"/>
              </w:rPr>
              <w:t>芜湖三山经济开发区创业路4号，属于三山经济开发区</w:t>
            </w:r>
            <w:r>
              <w:rPr>
                <w:rFonts w:hint="eastAsia" w:cs="宋体"/>
                <w:color w:val="000000"/>
                <w:kern w:val="0"/>
                <w:sz w:val="24"/>
              </w:rPr>
              <w:t>的</w:t>
            </w:r>
            <w:r>
              <w:rPr>
                <w:color w:val="000000"/>
                <w:sz w:val="24"/>
              </w:rPr>
              <w:t>规划</w:t>
            </w:r>
            <w:r>
              <w:rPr>
                <w:rFonts w:hint="eastAsia"/>
                <w:color w:val="000000"/>
                <w:sz w:val="24"/>
              </w:rPr>
              <w:t>范围</w:t>
            </w:r>
            <w:r>
              <w:rPr>
                <w:color w:val="000000"/>
                <w:sz w:val="24"/>
              </w:rPr>
              <w:t>，本项目产品为</w:t>
            </w:r>
            <w:r>
              <w:rPr>
                <w:rFonts w:hint="eastAsia"/>
                <w:color w:val="000000"/>
                <w:sz w:val="24"/>
              </w:rPr>
              <w:t>滤芯、滤芯塑料配件、滤膜，均为橡胶和塑料制品业，不属于三山经济开发区“禁止进入”、“控制进入”及“优先进入”行业，视为允许进入行业，符合规划要求。</w:t>
            </w:r>
          </w:p>
          <w:p>
            <w:pPr>
              <w:tabs>
                <w:tab w:val="left" w:pos="7350"/>
              </w:tabs>
              <w:spacing w:line="360" w:lineRule="auto"/>
              <w:ind w:firstLine="480" w:firstLineChars="200"/>
              <w:rPr>
                <w:sz w:val="24"/>
              </w:rPr>
            </w:pPr>
            <w:r>
              <w:rPr>
                <w:rFonts w:hint="eastAsia"/>
                <w:sz w:val="24"/>
              </w:rPr>
              <w:t>综上所述，本项目的建设符合《安徽芜湖三山经济开发区总体发展规划环境影响报告书审查意见的函》中的意见要求。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226"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其他符合性分析</w:t>
            </w:r>
          </w:p>
        </w:tc>
        <w:tc>
          <w:tcPr>
            <w:tcW w:w="7649" w:type="dxa"/>
            <w:gridSpan w:val="3"/>
            <w:vAlign w:val="center"/>
          </w:tcPr>
          <w:p>
            <w:pPr>
              <w:spacing w:before="120" w:beforeLines="50" w:line="343" w:lineRule="auto"/>
              <w:ind w:firstLine="482" w:firstLineChars="200"/>
              <w:rPr>
                <w:b/>
                <w:bCs/>
                <w:sz w:val="24"/>
              </w:rPr>
            </w:pPr>
            <w:r>
              <w:rPr>
                <w:rFonts w:hint="eastAsia"/>
                <w:b/>
                <w:bCs/>
                <w:sz w:val="24"/>
              </w:rPr>
              <w:t>1、</w:t>
            </w:r>
            <w:r>
              <w:rPr>
                <w:b/>
                <w:bCs/>
                <w:sz w:val="24"/>
              </w:rPr>
              <w:t>产业政策符合性分析</w:t>
            </w:r>
          </w:p>
          <w:p>
            <w:pPr>
              <w:widowControl/>
              <w:spacing w:line="360" w:lineRule="auto"/>
              <w:ind w:firstLine="424" w:firstLineChars="177"/>
              <w:jc w:val="left"/>
              <w:rPr>
                <w:rFonts w:hAnsi="宋体"/>
                <w:kern w:val="24"/>
                <w:sz w:val="24"/>
                <w:szCs w:val="20"/>
              </w:rPr>
            </w:pPr>
            <w:r>
              <w:rPr>
                <w:rFonts w:hAnsi="宋体"/>
                <w:kern w:val="24"/>
                <w:sz w:val="24"/>
                <w:szCs w:val="20"/>
              </w:rPr>
              <w:t>该项目已经</w:t>
            </w:r>
            <w:r>
              <w:rPr>
                <w:rFonts w:hint="eastAsia" w:hAnsi="宋体"/>
                <w:color w:val="0D0D0D"/>
                <w:kern w:val="24"/>
                <w:sz w:val="24"/>
                <w:szCs w:val="20"/>
              </w:rPr>
              <w:t>取得安徽芜湖三山经济开发区管委会经济发展局工业项目备案表（三经发【2021】131号）。符合地区经济发展要求及相关产业政策要求</w:t>
            </w:r>
            <w:r>
              <w:rPr>
                <w:rFonts w:hAnsi="宋体"/>
                <w:color w:val="0D0D0D"/>
                <w:kern w:val="24"/>
                <w:sz w:val="24"/>
                <w:szCs w:val="20"/>
              </w:rPr>
              <w:t>。对照</w:t>
            </w:r>
            <w:r>
              <w:rPr>
                <w:rFonts w:hAnsi="宋体"/>
                <w:color w:val="0D0D0D"/>
                <w:kern w:val="24"/>
                <w:sz w:val="24"/>
              </w:rPr>
              <w:t>《产业结构调整指导目录</w:t>
            </w:r>
            <w:r>
              <w:rPr>
                <w:color w:val="0D0D0D"/>
                <w:sz w:val="24"/>
              </w:rPr>
              <w:t>（201</w:t>
            </w:r>
            <w:r>
              <w:rPr>
                <w:rFonts w:hint="eastAsia"/>
                <w:color w:val="0D0D0D"/>
                <w:sz w:val="24"/>
              </w:rPr>
              <w:t>9</w:t>
            </w:r>
            <w:r>
              <w:rPr>
                <w:color w:val="0D0D0D"/>
                <w:sz w:val="24"/>
              </w:rPr>
              <w:t>年本）</w:t>
            </w:r>
            <w:r>
              <w:rPr>
                <w:rFonts w:hAnsi="宋体"/>
                <w:color w:val="0D0D0D"/>
                <w:kern w:val="24"/>
                <w:sz w:val="24"/>
              </w:rPr>
              <w:t>》</w:t>
            </w:r>
            <w:r>
              <w:rPr>
                <w:rFonts w:hAnsi="宋体"/>
                <w:color w:val="0D0D0D"/>
                <w:kern w:val="24"/>
                <w:sz w:val="24"/>
                <w:szCs w:val="20"/>
              </w:rPr>
              <w:t>，本项目不属于鼓励类，也非限制类和淘汰类，为允许类</w:t>
            </w:r>
            <w:r>
              <w:rPr>
                <w:rFonts w:hint="eastAsia" w:hAnsi="宋体"/>
                <w:color w:val="0D0D0D"/>
                <w:kern w:val="24"/>
                <w:sz w:val="24"/>
                <w:szCs w:val="20"/>
              </w:rPr>
              <w:t>，故本</w:t>
            </w:r>
            <w:r>
              <w:rPr>
                <w:rFonts w:hint="eastAsia" w:hAnsi="宋体"/>
                <w:kern w:val="24"/>
                <w:sz w:val="24"/>
                <w:szCs w:val="20"/>
              </w:rPr>
              <w:t>项目的建设符合</w:t>
            </w:r>
            <w:r>
              <w:rPr>
                <w:rFonts w:hAnsi="宋体"/>
                <w:kern w:val="24"/>
                <w:sz w:val="24"/>
                <w:szCs w:val="20"/>
              </w:rPr>
              <w:t>国家</w:t>
            </w:r>
            <w:r>
              <w:rPr>
                <w:rFonts w:hint="eastAsia" w:hAnsi="宋体"/>
                <w:kern w:val="24"/>
                <w:sz w:val="24"/>
                <w:szCs w:val="20"/>
              </w:rPr>
              <w:t>和地方</w:t>
            </w:r>
            <w:r>
              <w:rPr>
                <w:rFonts w:hAnsi="宋体"/>
                <w:kern w:val="24"/>
                <w:sz w:val="24"/>
                <w:szCs w:val="20"/>
              </w:rPr>
              <w:t>产业政策。</w:t>
            </w:r>
          </w:p>
          <w:p>
            <w:pPr>
              <w:spacing w:before="120" w:beforeLines="50" w:line="360" w:lineRule="auto"/>
              <w:ind w:firstLine="482" w:firstLineChars="200"/>
              <w:rPr>
                <w:b/>
                <w:color w:val="000000"/>
                <w:sz w:val="24"/>
              </w:rPr>
            </w:pPr>
            <w:r>
              <w:rPr>
                <w:rFonts w:hint="eastAsia"/>
                <w:b/>
                <w:color w:val="000000"/>
                <w:sz w:val="24"/>
              </w:rPr>
              <w:t>2、与“三线一单”相符性分析</w:t>
            </w:r>
          </w:p>
          <w:p>
            <w:pPr>
              <w:autoSpaceDE w:val="0"/>
              <w:autoSpaceDN w:val="0"/>
              <w:spacing w:line="360" w:lineRule="auto"/>
              <w:ind w:firstLine="480" w:firstLineChars="200"/>
              <w:jc w:val="left"/>
              <w:rPr>
                <w:rFonts w:hAnsi="宋体"/>
                <w:color w:val="000000"/>
                <w:kern w:val="0"/>
                <w:sz w:val="24"/>
              </w:rPr>
            </w:pPr>
            <w:r>
              <w:rPr>
                <w:rFonts w:hAnsi="宋体"/>
                <w:kern w:val="24"/>
                <w:sz w:val="24"/>
              </w:rPr>
              <w:t>“三线一单”是以改善环境质量为核心，将生态保护红线、环境质量底线、资源利用上线落实到不同的环境管控单元，并建立环境准入负面清单的环境分区管控体系。“三线一单”是推动生态环境保护管理系统化、科学化</w:t>
            </w:r>
            <w:r>
              <w:rPr>
                <w:rFonts w:hint="eastAsia" w:hAnsi="宋体"/>
                <w:kern w:val="24"/>
                <w:sz w:val="24"/>
              </w:rPr>
              <w:t>、</w:t>
            </w:r>
            <w:r>
              <w:rPr>
                <w:rFonts w:hAnsi="宋体"/>
                <w:kern w:val="24"/>
                <w:sz w:val="24"/>
              </w:rPr>
              <w:t>法治化、精细化、信息化的重要抓手，是推进战略和规划环评落地、环境保护参与空间规划和优化国土空间格局的基础支撑，是实施环境空间管控、强化源头预防和过程监管的重要手段。</w:t>
            </w:r>
            <w:r>
              <w:rPr>
                <w:rFonts w:hAnsi="宋体"/>
                <w:kern w:val="24"/>
                <w:sz w:val="24"/>
              </w:rPr>
              <w:br w:type="textWrapping"/>
            </w:r>
            <w:r>
              <w:rPr>
                <w:rFonts w:hint="eastAsia" w:hAnsi="宋体"/>
                <w:kern w:val="24"/>
                <w:sz w:val="24"/>
              </w:rPr>
              <w:t xml:space="preserve">    </w:t>
            </w:r>
            <w:r>
              <w:rPr>
                <w:rFonts w:hint="eastAsia" w:hAnsi="宋体"/>
                <w:color w:val="000000"/>
                <w:kern w:val="0"/>
                <w:sz w:val="24"/>
              </w:rPr>
              <w:t>判定本项目与“三线一单”相符性如下表。</w:t>
            </w:r>
          </w:p>
          <w:p>
            <w:pPr>
              <w:autoSpaceDE w:val="0"/>
              <w:autoSpaceDN w:val="0"/>
              <w:spacing w:before="120" w:beforeLines="50"/>
              <w:ind w:firstLine="482" w:firstLineChars="200"/>
              <w:jc w:val="center"/>
              <w:rPr>
                <w:rFonts w:hAnsi="宋体"/>
                <w:b/>
                <w:color w:val="000000"/>
                <w:kern w:val="0"/>
                <w:sz w:val="24"/>
              </w:rPr>
            </w:pPr>
            <w:r>
              <w:rPr>
                <w:rFonts w:hint="eastAsia" w:hAnsi="宋体"/>
                <w:b/>
                <w:color w:val="000000"/>
                <w:kern w:val="0"/>
                <w:sz w:val="24"/>
              </w:rPr>
              <w:t>表1-3本项目与“三线一单”相符性</w:t>
            </w:r>
          </w:p>
          <w:tbl>
            <w:tblPr>
              <w:tblStyle w:val="58"/>
              <w:tblW w:w="7412"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6"/>
              <w:gridCol w:w="880"/>
              <w:gridCol w:w="2407"/>
              <w:gridCol w:w="2514"/>
              <w:gridCol w:w="93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6"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序号</w:t>
                  </w:r>
                </w:p>
              </w:tc>
              <w:tc>
                <w:tcPr>
                  <w:tcW w:w="880"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内容</w:t>
                  </w:r>
                </w:p>
              </w:tc>
              <w:tc>
                <w:tcPr>
                  <w:tcW w:w="2407"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要求</w:t>
                  </w:r>
                </w:p>
              </w:tc>
              <w:tc>
                <w:tcPr>
                  <w:tcW w:w="2514"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本项目情况</w:t>
                  </w:r>
                </w:p>
              </w:tc>
              <w:tc>
                <w:tcPr>
                  <w:tcW w:w="935"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26" w:hRule="atLeast"/>
              </w:trPr>
              <w:tc>
                <w:tcPr>
                  <w:tcW w:w="676" w:type="dxa"/>
                  <w:vAlign w:val="center"/>
                </w:tcPr>
                <w:p>
                  <w:pPr>
                    <w:autoSpaceDE w:val="0"/>
                    <w:autoSpaceDN w:val="0"/>
                    <w:jc w:val="center"/>
                    <w:rPr>
                      <w:rFonts w:hAnsi="宋体"/>
                      <w:color w:val="000000"/>
                      <w:kern w:val="0"/>
                      <w:szCs w:val="21"/>
                    </w:rPr>
                  </w:pPr>
                  <w:r>
                    <w:rPr>
                      <w:rFonts w:hint="eastAsia" w:hAnsi="宋体"/>
                      <w:color w:val="000000"/>
                      <w:kern w:val="0"/>
                      <w:szCs w:val="21"/>
                    </w:rPr>
                    <w:t>1</w:t>
                  </w:r>
                </w:p>
              </w:tc>
              <w:tc>
                <w:tcPr>
                  <w:tcW w:w="880" w:type="dxa"/>
                  <w:vAlign w:val="center"/>
                </w:tcPr>
                <w:p>
                  <w:pPr>
                    <w:autoSpaceDE w:val="0"/>
                    <w:autoSpaceDN w:val="0"/>
                    <w:jc w:val="center"/>
                    <w:rPr>
                      <w:rFonts w:hAnsi="宋体"/>
                      <w:color w:val="000000"/>
                      <w:kern w:val="0"/>
                      <w:szCs w:val="21"/>
                    </w:rPr>
                  </w:pPr>
                  <w:r>
                    <w:rPr>
                      <w:rFonts w:hAnsi="宋体"/>
                      <w:color w:val="000000"/>
                      <w:kern w:val="0"/>
                      <w:szCs w:val="21"/>
                    </w:rPr>
                    <w:t>生态保</w:t>
                  </w:r>
                  <w:r>
                    <w:rPr>
                      <w:rFonts w:hAnsi="宋体"/>
                      <w:color w:val="000000"/>
                      <w:kern w:val="0"/>
                      <w:szCs w:val="21"/>
                    </w:rPr>
                    <w:cr/>
                  </w:r>
                  <w:r>
                    <w:rPr>
                      <w:rFonts w:hAnsi="宋体"/>
                      <w:color w:val="000000"/>
                      <w:kern w:val="0"/>
                      <w:szCs w:val="21"/>
                    </w:rPr>
                    <w:t>红线</w:t>
                  </w:r>
                </w:p>
              </w:tc>
              <w:tc>
                <w:tcPr>
                  <w:tcW w:w="2407" w:type="dxa"/>
                  <w:vAlign w:val="center"/>
                </w:tcPr>
                <w:p>
                  <w:pPr>
                    <w:autoSpaceDE w:val="0"/>
                    <w:autoSpaceDN w:val="0"/>
                    <w:jc w:val="center"/>
                    <w:rPr>
                      <w:rFonts w:hAnsi="宋体"/>
                      <w:color w:val="000000"/>
                      <w:kern w:val="0"/>
                      <w:szCs w:val="21"/>
                    </w:rPr>
                  </w:pPr>
                  <w:r>
                    <w:rPr>
                      <w:rFonts w:hAnsi="宋体"/>
                      <w:color w:val="000000"/>
                      <w:kern w:val="0"/>
                      <w:szCs w:val="21"/>
                    </w:rPr>
                    <w:t>生态保护红线是生态空间范围内具有特殊重要生态功能必须实行强制性严格保护的区域</w:t>
                  </w:r>
                  <w:r>
                    <w:rPr>
                      <w:rFonts w:hint="eastAsia" w:hAnsi="宋体"/>
                      <w:color w:val="000000"/>
                      <w:kern w:val="0"/>
                      <w:szCs w:val="21"/>
                    </w:rPr>
                    <w:t>。</w:t>
                  </w:r>
                  <w:r>
                    <w:rPr>
                      <w:rFonts w:hAnsi="宋体"/>
                      <w:color w:val="000000"/>
                      <w:kern w:val="0"/>
                      <w:szCs w:val="21"/>
                    </w:rPr>
                    <w:t>在生态保护红线范围内</w:t>
                  </w:r>
                  <w:r>
                    <w:rPr>
                      <w:rFonts w:hint="eastAsia" w:hAnsi="宋体"/>
                      <w:color w:val="000000"/>
                      <w:kern w:val="0"/>
                      <w:szCs w:val="21"/>
                    </w:rPr>
                    <w:t>，</w:t>
                  </w:r>
                  <w:r>
                    <w:rPr>
                      <w:rFonts w:hAnsi="宋体"/>
                      <w:color w:val="000000"/>
                      <w:kern w:val="0"/>
                      <w:szCs w:val="21"/>
                    </w:rPr>
                    <w:t>严控各类开发建设活动</w:t>
                  </w:r>
                  <w:r>
                    <w:rPr>
                      <w:rFonts w:hint="eastAsia" w:hAnsi="宋体"/>
                      <w:color w:val="000000"/>
                      <w:kern w:val="0"/>
                      <w:szCs w:val="21"/>
                    </w:rPr>
                    <w:t>，</w:t>
                  </w:r>
                  <w:r>
                    <w:rPr>
                      <w:rFonts w:hAnsi="宋体"/>
                      <w:color w:val="000000"/>
                      <w:kern w:val="0"/>
                      <w:szCs w:val="21"/>
                    </w:rPr>
                    <w:t>依法不予审批新建工业项目和矿产开发项目的环评文件</w:t>
                  </w:r>
                </w:p>
              </w:tc>
              <w:tc>
                <w:tcPr>
                  <w:tcW w:w="2514" w:type="dxa"/>
                  <w:vAlign w:val="center"/>
                </w:tcPr>
                <w:p>
                  <w:pPr>
                    <w:autoSpaceDE w:val="0"/>
                    <w:autoSpaceDN w:val="0"/>
                    <w:jc w:val="center"/>
                    <w:rPr>
                      <w:rFonts w:hAnsi="宋体"/>
                      <w:color w:val="000000"/>
                      <w:kern w:val="0"/>
                      <w:szCs w:val="21"/>
                    </w:rPr>
                  </w:pPr>
                  <w:r>
                    <w:rPr>
                      <w:rFonts w:hAnsi="宋体"/>
                      <w:color w:val="000000"/>
                      <w:kern w:val="0"/>
                      <w:szCs w:val="21"/>
                    </w:rPr>
                    <w:t>本项目位于</w:t>
                  </w:r>
                  <w:r>
                    <w:rPr>
                      <w:rFonts w:hint="eastAsia" w:hAnsi="宋体"/>
                      <w:color w:val="000000"/>
                      <w:kern w:val="0"/>
                      <w:szCs w:val="21"/>
                      <w:lang w:val="en-US" w:eastAsia="zh-CN"/>
                    </w:rPr>
                    <w:t>安徽</w:t>
                  </w:r>
                  <w:r>
                    <w:rPr>
                      <w:rFonts w:hint="eastAsia" w:hAnsi="宋体"/>
                      <w:color w:val="000000"/>
                      <w:kern w:val="0"/>
                      <w:szCs w:val="21"/>
                    </w:rPr>
                    <w:t>芜湖三山经济开发区创业路4号，根据芜湖市佳进环保科技有限公司土地证，项目用地性质属于工业用地，</w:t>
                  </w:r>
                  <w:r>
                    <w:rPr>
                      <w:rFonts w:hAnsi="宋体"/>
                      <w:color w:val="000000"/>
                      <w:kern w:val="0"/>
                      <w:szCs w:val="21"/>
                    </w:rPr>
                    <w:t>不在生态红线范围内</w:t>
                  </w:r>
                </w:p>
              </w:tc>
              <w:tc>
                <w:tcPr>
                  <w:tcW w:w="935" w:type="dxa"/>
                  <w:vAlign w:val="center"/>
                </w:tcPr>
                <w:p>
                  <w:pPr>
                    <w:autoSpaceDE w:val="0"/>
                    <w:autoSpaceDN w:val="0"/>
                    <w:spacing w:line="360" w:lineRule="auto"/>
                    <w:jc w:val="center"/>
                    <w:rPr>
                      <w:rFonts w:hAnsi="宋体"/>
                      <w:color w:val="000000"/>
                      <w:kern w:val="0"/>
                      <w:szCs w:val="21"/>
                    </w:rPr>
                  </w:pPr>
                  <w:r>
                    <w:rPr>
                      <w:rFonts w:hAnsi="宋体"/>
                      <w:color w:val="000000"/>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6" w:type="dxa"/>
                  <w:vAlign w:val="center"/>
                </w:tcPr>
                <w:p>
                  <w:pPr>
                    <w:autoSpaceDE w:val="0"/>
                    <w:autoSpaceDN w:val="0"/>
                    <w:jc w:val="center"/>
                    <w:rPr>
                      <w:rFonts w:hAnsi="宋体"/>
                      <w:color w:val="000000"/>
                      <w:kern w:val="0"/>
                      <w:szCs w:val="21"/>
                    </w:rPr>
                  </w:pPr>
                  <w:r>
                    <w:rPr>
                      <w:rFonts w:hint="eastAsia" w:hAnsi="宋体"/>
                      <w:color w:val="000000"/>
                      <w:kern w:val="0"/>
                      <w:szCs w:val="21"/>
                    </w:rPr>
                    <w:t>2</w:t>
                  </w:r>
                </w:p>
              </w:tc>
              <w:tc>
                <w:tcPr>
                  <w:tcW w:w="880" w:type="dxa"/>
                  <w:vAlign w:val="center"/>
                </w:tcPr>
                <w:p>
                  <w:pPr>
                    <w:autoSpaceDE w:val="0"/>
                    <w:autoSpaceDN w:val="0"/>
                    <w:jc w:val="center"/>
                    <w:rPr>
                      <w:rFonts w:hAnsi="宋体"/>
                      <w:color w:val="000000"/>
                      <w:kern w:val="0"/>
                      <w:szCs w:val="21"/>
                    </w:rPr>
                  </w:pPr>
                  <w:r>
                    <w:rPr>
                      <w:rFonts w:hAnsi="宋体"/>
                      <w:color w:val="000000"/>
                      <w:kern w:val="0"/>
                      <w:szCs w:val="21"/>
                    </w:rPr>
                    <w:t>环境质量底线</w:t>
                  </w:r>
                </w:p>
              </w:tc>
              <w:tc>
                <w:tcPr>
                  <w:tcW w:w="2407" w:type="dxa"/>
                  <w:vAlign w:val="center"/>
                </w:tcPr>
                <w:p>
                  <w:pPr>
                    <w:autoSpaceDE w:val="0"/>
                    <w:autoSpaceDN w:val="0"/>
                    <w:jc w:val="center"/>
                    <w:rPr>
                      <w:rFonts w:hAnsi="宋体"/>
                      <w:color w:val="000000"/>
                      <w:kern w:val="0"/>
                      <w:szCs w:val="21"/>
                    </w:rPr>
                  </w:pPr>
                  <w:r>
                    <w:rPr>
                      <w:rFonts w:hAnsi="宋体"/>
                      <w:color w:val="000000"/>
                      <w:kern w:val="0"/>
                      <w:szCs w:val="21"/>
                    </w:rPr>
                    <w:t>环境质量现状超标地区以及未达到环境质量目标考核要求的地区上新项目将受到限制</w:t>
                  </w:r>
                  <w:r>
                    <w:rPr>
                      <w:rFonts w:hint="eastAsia" w:hAnsi="宋体"/>
                      <w:color w:val="000000"/>
                      <w:kern w:val="0"/>
                      <w:szCs w:val="21"/>
                    </w:rPr>
                    <w:t>；</w:t>
                  </w:r>
                  <w:r>
                    <w:rPr>
                      <w:rFonts w:hAnsi="宋体"/>
                      <w:color w:val="000000"/>
                      <w:kern w:val="0"/>
                      <w:szCs w:val="21"/>
                    </w:rPr>
                    <w:t>对环境质量现状超标的地区</w:t>
                  </w:r>
                  <w:r>
                    <w:rPr>
                      <w:rFonts w:hint="eastAsia" w:hAnsi="宋体"/>
                      <w:color w:val="000000"/>
                      <w:kern w:val="0"/>
                      <w:szCs w:val="21"/>
                    </w:rPr>
                    <w:t>，</w:t>
                  </w:r>
                  <w:r>
                    <w:rPr>
                      <w:rFonts w:hAnsi="宋体"/>
                      <w:color w:val="000000"/>
                      <w:kern w:val="0"/>
                      <w:szCs w:val="21"/>
                    </w:rPr>
                    <w:t>项目拟采取的措施不能满足区域环境质量改善目标管理要求的</w:t>
                  </w:r>
                  <w:r>
                    <w:rPr>
                      <w:rFonts w:hint="eastAsia" w:hAnsi="宋体"/>
                      <w:color w:val="000000"/>
                      <w:kern w:val="0"/>
                      <w:szCs w:val="21"/>
                    </w:rPr>
                    <w:t>，</w:t>
                  </w:r>
                  <w:r>
                    <w:rPr>
                      <w:rFonts w:hAnsi="宋体"/>
                      <w:color w:val="000000"/>
                      <w:kern w:val="0"/>
                      <w:szCs w:val="21"/>
                    </w:rPr>
                    <w:t>依法不予审批其环评文件</w:t>
                  </w:r>
                </w:p>
              </w:tc>
              <w:tc>
                <w:tcPr>
                  <w:tcW w:w="2514" w:type="dxa"/>
                  <w:vAlign w:val="center"/>
                </w:tcPr>
                <w:p>
                  <w:pPr>
                    <w:autoSpaceDE w:val="0"/>
                    <w:autoSpaceDN w:val="0"/>
                    <w:jc w:val="center"/>
                    <w:rPr>
                      <w:color w:val="000000"/>
                      <w:szCs w:val="16"/>
                    </w:rPr>
                  </w:pPr>
                  <w:r>
                    <w:rPr>
                      <w:color w:val="000000"/>
                      <w:szCs w:val="16"/>
                    </w:rPr>
                    <w:t>本项目所在区域为</w:t>
                  </w:r>
                  <w:r>
                    <w:rPr>
                      <w:rFonts w:hint="eastAsia" w:hAnsi="宋体"/>
                      <w:color w:val="000000"/>
                      <w:kern w:val="0"/>
                      <w:szCs w:val="21"/>
                      <w:lang w:val="en-US" w:eastAsia="zh-CN"/>
                    </w:rPr>
                    <w:t>安徽</w:t>
                  </w:r>
                  <w:r>
                    <w:rPr>
                      <w:rFonts w:hint="eastAsia" w:hAnsi="宋体"/>
                      <w:color w:val="000000"/>
                      <w:kern w:val="0"/>
                      <w:szCs w:val="21"/>
                    </w:rPr>
                    <w:t>芜湖三山经济开发区</w:t>
                  </w:r>
                  <w:r>
                    <w:rPr>
                      <w:rFonts w:hint="eastAsia"/>
                      <w:color w:val="000000"/>
                      <w:szCs w:val="16"/>
                    </w:rPr>
                    <w:t>，为达标区</w:t>
                  </w:r>
                  <w:r>
                    <w:rPr>
                      <w:rFonts w:hint="eastAsia"/>
                      <w:kern w:val="24"/>
                      <w:szCs w:val="21"/>
                    </w:rPr>
                    <w:t>；根据工程分析及污染防治分析项目所采取污染防治措施合理可行，各污染物达标排放，不会造成环境质量超标</w:t>
                  </w:r>
                </w:p>
              </w:tc>
              <w:tc>
                <w:tcPr>
                  <w:tcW w:w="935" w:type="dxa"/>
                  <w:vAlign w:val="center"/>
                </w:tcPr>
                <w:p>
                  <w:pPr>
                    <w:autoSpaceDE w:val="0"/>
                    <w:autoSpaceDN w:val="0"/>
                    <w:spacing w:line="360" w:lineRule="auto"/>
                    <w:jc w:val="center"/>
                    <w:rPr>
                      <w:rFonts w:hAnsi="宋体"/>
                      <w:color w:val="000000"/>
                      <w:kern w:val="0"/>
                      <w:szCs w:val="21"/>
                    </w:rPr>
                  </w:pPr>
                  <w:r>
                    <w:rPr>
                      <w:rFonts w:hAnsi="宋体"/>
                      <w:color w:val="000000"/>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6" w:type="dxa"/>
                  <w:vAlign w:val="center"/>
                </w:tcPr>
                <w:p>
                  <w:pPr>
                    <w:autoSpaceDE w:val="0"/>
                    <w:autoSpaceDN w:val="0"/>
                    <w:jc w:val="center"/>
                    <w:rPr>
                      <w:rFonts w:hAnsi="宋体"/>
                      <w:color w:val="000000"/>
                      <w:kern w:val="0"/>
                      <w:szCs w:val="21"/>
                    </w:rPr>
                  </w:pPr>
                  <w:r>
                    <w:rPr>
                      <w:rFonts w:hint="eastAsia" w:hAnsi="宋体"/>
                      <w:color w:val="000000"/>
                      <w:kern w:val="0"/>
                      <w:szCs w:val="21"/>
                    </w:rPr>
                    <w:t>3</w:t>
                  </w:r>
                </w:p>
              </w:tc>
              <w:tc>
                <w:tcPr>
                  <w:tcW w:w="880" w:type="dxa"/>
                  <w:vAlign w:val="center"/>
                </w:tcPr>
                <w:p>
                  <w:pPr>
                    <w:autoSpaceDE w:val="0"/>
                    <w:autoSpaceDN w:val="0"/>
                    <w:jc w:val="center"/>
                    <w:rPr>
                      <w:rFonts w:hAnsi="宋体"/>
                      <w:color w:val="000000"/>
                      <w:kern w:val="0"/>
                      <w:szCs w:val="21"/>
                    </w:rPr>
                  </w:pPr>
                  <w:r>
                    <w:rPr>
                      <w:rFonts w:hAnsi="宋体"/>
                      <w:color w:val="000000"/>
                      <w:kern w:val="0"/>
                      <w:szCs w:val="21"/>
                    </w:rPr>
                    <w:t>资源</w:t>
                  </w:r>
                  <w:r>
                    <w:rPr>
                      <w:rFonts w:hint="eastAsia" w:hAnsi="宋体"/>
                      <w:color w:val="000000"/>
                      <w:kern w:val="0"/>
                      <w:szCs w:val="21"/>
                    </w:rPr>
                    <w:t>利用上线</w:t>
                  </w:r>
                </w:p>
              </w:tc>
              <w:tc>
                <w:tcPr>
                  <w:tcW w:w="2407" w:type="dxa"/>
                  <w:vAlign w:val="center"/>
                </w:tcPr>
                <w:p>
                  <w:pPr>
                    <w:autoSpaceDE w:val="0"/>
                    <w:autoSpaceDN w:val="0"/>
                    <w:jc w:val="center"/>
                    <w:rPr>
                      <w:rFonts w:hAnsi="宋体"/>
                      <w:color w:val="000000"/>
                      <w:kern w:val="0"/>
                      <w:szCs w:val="21"/>
                    </w:rPr>
                  </w:pPr>
                  <w:r>
                    <w:rPr>
                      <w:rFonts w:hAnsi="宋体"/>
                      <w:color w:val="000000"/>
                      <w:kern w:val="0"/>
                      <w:szCs w:val="21"/>
                    </w:rPr>
                    <w:t>依据有关资源利用上线要求</w:t>
                  </w:r>
                  <w:r>
                    <w:rPr>
                      <w:rFonts w:hint="eastAsia" w:hAnsi="宋体"/>
                      <w:color w:val="000000"/>
                      <w:kern w:val="0"/>
                      <w:szCs w:val="21"/>
                    </w:rPr>
                    <w:t>，</w:t>
                  </w:r>
                  <w:r>
                    <w:rPr>
                      <w:rFonts w:hAnsi="宋体"/>
                      <w:color w:val="000000"/>
                      <w:kern w:val="0"/>
                      <w:szCs w:val="21"/>
                    </w:rPr>
                    <w:t>即各地区能源</w:t>
                  </w:r>
                  <w:r>
                    <w:rPr>
                      <w:rFonts w:hint="eastAsia" w:hAnsi="宋体"/>
                      <w:color w:val="000000"/>
                      <w:kern w:val="0"/>
                      <w:szCs w:val="21"/>
                    </w:rPr>
                    <w:t>、</w:t>
                  </w:r>
                  <w:r>
                    <w:rPr>
                      <w:rFonts w:hAnsi="宋体"/>
                      <w:color w:val="000000"/>
                      <w:kern w:val="0"/>
                      <w:szCs w:val="21"/>
                    </w:rPr>
                    <w:t>水</w:t>
                  </w:r>
                  <w:r>
                    <w:rPr>
                      <w:rFonts w:hint="eastAsia" w:hAnsi="宋体"/>
                      <w:color w:val="000000"/>
                      <w:kern w:val="0"/>
                      <w:szCs w:val="21"/>
                    </w:rPr>
                    <w:t>、</w:t>
                  </w:r>
                  <w:r>
                    <w:rPr>
                      <w:rFonts w:hAnsi="宋体"/>
                      <w:color w:val="000000"/>
                      <w:kern w:val="0"/>
                      <w:szCs w:val="21"/>
                    </w:rPr>
                    <w:t>土地等资源消耗是不得突破的</w:t>
                  </w:r>
                  <w:r>
                    <w:rPr>
                      <w:rFonts w:hint="eastAsia" w:hAnsi="宋体"/>
                      <w:color w:val="000000"/>
                      <w:kern w:val="0"/>
                      <w:szCs w:val="21"/>
                    </w:rPr>
                    <w:t>“天花板”</w:t>
                  </w:r>
                </w:p>
              </w:tc>
              <w:tc>
                <w:tcPr>
                  <w:tcW w:w="2514" w:type="dxa"/>
                  <w:vAlign w:val="center"/>
                </w:tcPr>
                <w:p>
                  <w:pPr>
                    <w:autoSpaceDE w:val="0"/>
                    <w:autoSpaceDN w:val="0"/>
                    <w:jc w:val="center"/>
                    <w:rPr>
                      <w:rFonts w:hAnsi="宋体"/>
                      <w:color w:val="000000"/>
                      <w:kern w:val="0"/>
                      <w:szCs w:val="21"/>
                    </w:rPr>
                  </w:pPr>
                  <w:r>
                    <w:rPr>
                      <w:rFonts w:hint="eastAsia" w:hAnsi="宋体"/>
                      <w:color w:val="000000"/>
                      <w:kern w:val="24"/>
                      <w:szCs w:val="21"/>
                    </w:rPr>
                    <w:t>本项目不属于高污染、高能耗、高水耗的建设项目，符合资源利用上线的要求</w:t>
                  </w:r>
                </w:p>
              </w:tc>
              <w:tc>
                <w:tcPr>
                  <w:tcW w:w="935" w:type="dxa"/>
                  <w:vAlign w:val="center"/>
                </w:tcPr>
                <w:p>
                  <w:pPr>
                    <w:autoSpaceDE w:val="0"/>
                    <w:autoSpaceDN w:val="0"/>
                    <w:spacing w:line="360" w:lineRule="auto"/>
                    <w:jc w:val="center"/>
                    <w:rPr>
                      <w:rFonts w:hAnsi="宋体"/>
                      <w:color w:val="000000"/>
                      <w:kern w:val="0"/>
                      <w:szCs w:val="21"/>
                    </w:rPr>
                  </w:pPr>
                  <w:r>
                    <w:rPr>
                      <w:rFonts w:hAnsi="宋体"/>
                      <w:color w:val="000000"/>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6" w:type="dxa"/>
                  <w:vAlign w:val="center"/>
                </w:tcPr>
                <w:p>
                  <w:pPr>
                    <w:autoSpaceDE w:val="0"/>
                    <w:autoSpaceDN w:val="0"/>
                    <w:jc w:val="center"/>
                    <w:rPr>
                      <w:rFonts w:hAnsi="宋体"/>
                      <w:color w:val="000000"/>
                      <w:kern w:val="0"/>
                      <w:szCs w:val="21"/>
                    </w:rPr>
                  </w:pPr>
                  <w:r>
                    <w:rPr>
                      <w:rFonts w:hint="eastAsia" w:hAnsi="宋体"/>
                      <w:color w:val="000000"/>
                      <w:kern w:val="0"/>
                      <w:szCs w:val="21"/>
                    </w:rPr>
                    <w:t>4</w:t>
                  </w:r>
                </w:p>
              </w:tc>
              <w:tc>
                <w:tcPr>
                  <w:tcW w:w="880" w:type="dxa"/>
                  <w:vAlign w:val="center"/>
                </w:tcPr>
                <w:p>
                  <w:pPr>
                    <w:autoSpaceDE w:val="0"/>
                    <w:autoSpaceDN w:val="0"/>
                    <w:jc w:val="center"/>
                    <w:rPr>
                      <w:rFonts w:hAnsi="宋体"/>
                      <w:color w:val="000000"/>
                      <w:kern w:val="0"/>
                      <w:szCs w:val="21"/>
                    </w:rPr>
                  </w:pPr>
                  <w:r>
                    <w:rPr>
                      <w:rFonts w:hAnsi="宋体"/>
                      <w:color w:val="000000"/>
                      <w:kern w:val="0"/>
                      <w:szCs w:val="21"/>
                    </w:rPr>
                    <w:t>环境准入负面清单</w:t>
                  </w:r>
                </w:p>
              </w:tc>
              <w:tc>
                <w:tcPr>
                  <w:tcW w:w="2407" w:type="dxa"/>
                  <w:vAlign w:val="center"/>
                </w:tcPr>
                <w:p>
                  <w:pPr>
                    <w:autoSpaceDE w:val="0"/>
                    <w:autoSpaceDN w:val="0"/>
                    <w:jc w:val="center"/>
                    <w:rPr>
                      <w:rFonts w:hAnsi="宋体"/>
                      <w:color w:val="000000"/>
                      <w:kern w:val="0"/>
                      <w:szCs w:val="21"/>
                    </w:rPr>
                  </w:pPr>
                  <w:r>
                    <w:rPr>
                      <w:rFonts w:hAnsi="宋体"/>
                      <w:color w:val="000000"/>
                      <w:kern w:val="0"/>
                      <w:szCs w:val="21"/>
                    </w:rPr>
                    <w:t>环境准入负面清单是基于生态保护红线</w:t>
                  </w:r>
                  <w:r>
                    <w:rPr>
                      <w:rFonts w:hint="eastAsia" w:hAnsi="宋体"/>
                      <w:color w:val="000000"/>
                      <w:kern w:val="0"/>
                      <w:szCs w:val="21"/>
                    </w:rPr>
                    <w:t>、</w:t>
                  </w:r>
                  <w:r>
                    <w:rPr>
                      <w:rFonts w:hAnsi="宋体"/>
                      <w:color w:val="000000"/>
                      <w:kern w:val="0"/>
                      <w:szCs w:val="21"/>
                    </w:rPr>
                    <w:t>环境质量底线和资源利用上线</w:t>
                  </w:r>
                  <w:r>
                    <w:rPr>
                      <w:rFonts w:hint="eastAsia" w:hAnsi="宋体"/>
                      <w:color w:val="000000"/>
                      <w:kern w:val="0"/>
                      <w:szCs w:val="21"/>
                    </w:rPr>
                    <w:t>，</w:t>
                  </w:r>
                  <w:r>
                    <w:rPr>
                      <w:rFonts w:hAnsi="宋体"/>
                      <w:color w:val="000000"/>
                      <w:kern w:val="0"/>
                      <w:szCs w:val="21"/>
                    </w:rPr>
                    <w:t>以清单方式列出的禁止</w:t>
                  </w:r>
                  <w:r>
                    <w:rPr>
                      <w:rFonts w:hint="eastAsia" w:hAnsi="宋体"/>
                      <w:color w:val="000000"/>
                      <w:kern w:val="0"/>
                      <w:szCs w:val="21"/>
                    </w:rPr>
                    <w:t>、</w:t>
                  </w:r>
                  <w:r>
                    <w:rPr>
                      <w:rFonts w:hAnsi="宋体"/>
                      <w:color w:val="000000"/>
                      <w:kern w:val="0"/>
                      <w:szCs w:val="21"/>
                    </w:rPr>
                    <w:t>限制等差别化环境准入条件和要求</w:t>
                  </w:r>
                  <w:r>
                    <w:rPr>
                      <w:rFonts w:hint="eastAsia" w:hAnsi="宋体"/>
                      <w:color w:val="000000"/>
                      <w:kern w:val="0"/>
                      <w:szCs w:val="21"/>
                    </w:rPr>
                    <w:t>。</w:t>
                  </w:r>
                  <w:r>
                    <w:rPr>
                      <w:rFonts w:hAnsi="宋体"/>
                      <w:color w:val="000000"/>
                      <w:kern w:val="0"/>
                      <w:szCs w:val="21"/>
                    </w:rPr>
                    <w:t>要在规划环评清单式管理试点的基础上</w:t>
                  </w:r>
                  <w:r>
                    <w:rPr>
                      <w:rFonts w:hint="eastAsia" w:hAnsi="宋体"/>
                      <w:color w:val="000000"/>
                      <w:kern w:val="0"/>
                      <w:szCs w:val="21"/>
                    </w:rPr>
                    <w:t>，</w:t>
                  </w:r>
                  <w:r>
                    <w:rPr>
                      <w:rFonts w:hAnsi="宋体"/>
                      <w:color w:val="000000"/>
                      <w:kern w:val="0"/>
                      <w:szCs w:val="21"/>
                    </w:rPr>
                    <w:t>从布局选址</w:t>
                  </w:r>
                  <w:r>
                    <w:rPr>
                      <w:rFonts w:hint="eastAsia" w:hAnsi="宋体"/>
                      <w:color w:val="000000"/>
                      <w:kern w:val="0"/>
                      <w:szCs w:val="21"/>
                    </w:rPr>
                    <w:t>、</w:t>
                  </w:r>
                  <w:r>
                    <w:rPr>
                      <w:rFonts w:hAnsi="宋体"/>
                      <w:color w:val="000000"/>
                      <w:kern w:val="0"/>
                      <w:szCs w:val="21"/>
                    </w:rPr>
                    <w:t>资源利用率</w:t>
                  </w:r>
                  <w:r>
                    <w:rPr>
                      <w:rFonts w:hint="eastAsia" w:hAnsi="宋体"/>
                      <w:color w:val="000000"/>
                      <w:kern w:val="0"/>
                      <w:szCs w:val="21"/>
                    </w:rPr>
                    <w:t>、</w:t>
                  </w:r>
                  <w:r>
                    <w:rPr>
                      <w:rFonts w:hAnsi="宋体"/>
                      <w:color w:val="000000"/>
                      <w:kern w:val="0"/>
                      <w:szCs w:val="21"/>
                    </w:rPr>
                    <w:t>资源配置方式等方面入手</w:t>
                  </w:r>
                  <w:r>
                    <w:rPr>
                      <w:rFonts w:hint="eastAsia" w:hAnsi="宋体"/>
                      <w:color w:val="000000"/>
                      <w:kern w:val="0"/>
                      <w:szCs w:val="21"/>
                    </w:rPr>
                    <w:t>，</w:t>
                  </w:r>
                  <w:r>
                    <w:rPr>
                      <w:rFonts w:hAnsi="宋体"/>
                      <w:color w:val="000000"/>
                      <w:kern w:val="0"/>
                      <w:szCs w:val="21"/>
                    </w:rPr>
                    <w:t>制定环境准入负面清单</w:t>
                  </w:r>
                  <w:r>
                    <w:rPr>
                      <w:rFonts w:hint="eastAsia" w:hAnsi="宋体"/>
                      <w:color w:val="000000"/>
                      <w:kern w:val="0"/>
                      <w:szCs w:val="21"/>
                    </w:rPr>
                    <w:t>，</w:t>
                  </w:r>
                  <w:r>
                    <w:rPr>
                      <w:rFonts w:hAnsi="宋体"/>
                      <w:color w:val="000000"/>
                      <w:kern w:val="0"/>
                      <w:szCs w:val="21"/>
                    </w:rPr>
                    <w:t>充分发挥负面清单对产业发展和项目准入的指导和约</w:t>
                  </w:r>
                  <w:r>
                    <w:rPr>
                      <w:rFonts w:hAnsi="宋体"/>
                      <w:color w:val="000000"/>
                      <w:kern w:val="0"/>
                      <w:szCs w:val="21"/>
                    </w:rPr>
                    <w:cr/>
                  </w:r>
                  <w:r>
                    <w:rPr>
                      <w:rFonts w:hAnsi="宋体"/>
                      <w:color w:val="000000"/>
                      <w:kern w:val="0"/>
                      <w:szCs w:val="21"/>
                    </w:rPr>
                    <w:t>作用</w:t>
                  </w:r>
                </w:p>
              </w:tc>
              <w:tc>
                <w:tcPr>
                  <w:tcW w:w="2514" w:type="dxa"/>
                  <w:vAlign w:val="center"/>
                </w:tcPr>
                <w:p>
                  <w:pPr>
                    <w:autoSpaceDE w:val="0"/>
                    <w:autoSpaceDN w:val="0"/>
                    <w:jc w:val="center"/>
                    <w:rPr>
                      <w:rFonts w:hAnsi="宋体"/>
                      <w:color w:val="000000"/>
                      <w:kern w:val="0"/>
                      <w:szCs w:val="21"/>
                    </w:rPr>
                  </w:pPr>
                  <w:r>
                    <w:rPr>
                      <w:rFonts w:hAnsi="宋体"/>
                      <w:color w:val="000000"/>
                      <w:kern w:val="0"/>
                      <w:szCs w:val="21"/>
                    </w:rPr>
                    <w:t>本项目属于</w:t>
                  </w:r>
                  <w:r>
                    <w:rPr>
                      <w:rFonts w:hint="eastAsia" w:hAnsi="宋体"/>
                      <w:color w:val="000000"/>
                      <w:kern w:val="0"/>
                      <w:szCs w:val="21"/>
                    </w:rPr>
                    <w:t>塑料零件及其他塑料制品制造行业，</w:t>
                  </w:r>
                  <w:r>
                    <w:rPr>
                      <w:rFonts w:hAnsi="宋体"/>
                      <w:color w:val="000000"/>
                      <w:kern w:val="0"/>
                      <w:szCs w:val="21"/>
                    </w:rPr>
                    <w:t>本项目不属于</w:t>
                  </w:r>
                  <w:r>
                    <w:rPr>
                      <w:rFonts w:hint="eastAsia" w:hAnsi="宋体"/>
                      <w:color w:val="000000"/>
                      <w:kern w:val="0"/>
                      <w:szCs w:val="21"/>
                    </w:rPr>
                    <w:t>《产业结构调整指导目录（20</w:t>
                  </w:r>
                  <w:r>
                    <w:rPr>
                      <w:rFonts w:hint="eastAsia" w:hAnsi="宋体"/>
                      <w:color w:val="0D0D0D"/>
                      <w:kern w:val="0"/>
                      <w:szCs w:val="21"/>
                    </w:rPr>
                    <w:t>19年本）》鼓励类、限制类和</w:t>
                  </w:r>
                  <w:r>
                    <w:rPr>
                      <w:rFonts w:hint="eastAsia" w:hAnsi="宋体"/>
                      <w:color w:val="000000"/>
                      <w:kern w:val="0"/>
                      <w:szCs w:val="21"/>
                    </w:rPr>
                    <w:t>淘汰类，视为允许类，本项目符合国家和地方产业政策</w:t>
                  </w:r>
                </w:p>
              </w:tc>
              <w:tc>
                <w:tcPr>
                  <w:tcW w:w="935" w:type="dxa"/>
                  <w:vAlign w:val="center"/>
                </w:tcPr>
                <w:p>
                  <w:pPr>
                    <w:autoSpaceDE w:val="0"/>
                    <w:autoSpaceDN w:val="0"/>
                    <w:spacing w:line="360" w:lineRule="auto"/>
                    <w:jc w:val="center"/>
                    <w:rPr>
                      <w:rFonts w:hAnsi="宋体"/>
                      <w:color w:val="000000"/>
                      <w:kern w:val="0"/>
                      <w:szCs w:val="21"/>
                    </w:rPr>
                  </w:pPr>
                  <w:r>
                    <w:rPr>
                      <w:rFonts w:hAnsi="宋体"/>
                      <w:color w:val="000000"/>
                      <w:kern w:val="0"/>
                      <w:szCs w:val="21"/>
                    </w:rPr>
                    <w:t>相符</w:t>
                  </w:r>
                </w:p>
              </w:tc>
            </w:tr>
          </w:tbl>
          <w:p>
            <w:pPr>
              <w:spacing w:line="360" w:lineRule="auto"/>
              <w:ind w:firstLine="424" w:firstLineChars="177"/>
              <w:rPr>
                <w:rFonts w:hAnsi="宋体"/>
                <w:kern w:val="24"/>
                <w:sz w:val="24"/>
              </w:rPr>
            </w:pPr>
            <w:r>
              <w:rPr>
                <w:rFonts w:hint="eastAsia"/>
                <w:color w:val="000000"/>
                <w:sz w:val="24"/>
              </w:rPr>
              <w:t>综上所述，本项目建设</w:t>
            </w:r>
            <w:r>
              <w:rPr>
                <w:rFonts w:hint="eastAsia" w:hAnsi="宋体"/>
                <w:color w:val="000000"/>
                <w:kern w:val="0"/>
                <w:sz w:val="24"/>
              </w:rPr>
              <w:t>满足生态保护红线、环境质量底线、资源利用上线，且不在环境准入负面清单中，</w:t>
            </w:r>
            <w:r>
              <w:rPr>
                <w:rFonts w:hint="eastAsia"/>
                <w:color w:val="000000"/>
                <w:sz w:val="24"/>
              </w:rPr>
              <w:t>符合“三线一单”环保要求。</w:t>
            </w:r>
          </w:p>
          <w:p>
            <w:pPr>
              <w:spacing w:line="343" w:lineRule="auto"/>
              <w:ind w:firstLine="482" w:firstLineChars="200"/>
              <w:rPr>
                <w:b/>
                <w:bCs/>
                <w:sz w:val="24"/>
              </w:rPr>
            </w:pPr>
            <w:r>
              <w:rPr>
                <w:rFonts w:hint="eastAsia"/>
                <w:b/>
                <w:bCs/>
                <w:color w:val="000000"/>
                <w:sz w:val="24"/>
              </w:rPr>
              <w:t>3、</w:t>
            </w:r>
            <w:r>
              <w:rPr>
                <w:rFonts w:hint="eastAsia"/>
                <w:b/>
                <w:bCs/>
                <w:sz w:val="24"/>
              </w:rPr>
              <w:t>与《关于全面打造水清岸绿产业优美丽长江（芜湖）经济带的实施意见》相符性分析</w:t>
            </w:r>
          </w:p>
          <w:p>
            <w:pPr>
              <w:spacing w:line="360" w:lineRule="auto"/>
              <w:ind w:firstLine="480" w:firstLineChars="200"/>
              <w:outlineLvl w:val="1"/>
              <w:rPr>
                <w:sz w:val="24"/>
              </w:rPr>
            </w:pPr>
            <w:r>
              <w:rPr>
                <w:rFonts w:hint="eastAsia"/>
                <w:sz w:val="24"/>
              </w:rPr>
              <w:t>本项目建设基本符合《关于全面打造水清岸绿产业优美丽长江（芜湖）经济带的实施意见》的绿色指导思想，以“1公里、5公里、15公里”构建“三道防线”为目标，实现产业优化，环境优化。</w:t>
            </w:r>
          </w:p>
          <w:p>
            <w:pPr>
              <w:spacing w:line="360" w:lineRule="auto"/>
              <w:ind w:firstLine="480" w:firstLineChars="200"/>
              <w:outlineLvl w:val="1"/>
              <w:rPr>
                <w:rFonts w:hint="eastAsia"/>
                <w:sz w:val="24"/>
              </w:rPr>
            </w:pPr>
            <w:r>
              <w:rPr>
                <w:rFonts w:hint="eastAsia"/>
                <w:sz w:val="24"/>
              </w:rPr>
              <w:t>本项目位于</w:t>
            </w:r>
            <w:r>
              <w:rPr>
                <w:rFonts w:hint="eastAsia"/>
                <w:sz w:val="24"/>
                <w:lang w:val="en-US" w:eastAsia="zh-CN"/>
              </w:rPr>
              <w:t>安徽</w:t>
            </w:r>
            <w:r>
              <w:rPr>
                <w:rFonts w:hint="eastAsia"/>
                <w:sz w:val="24"/>
              </w:rPr>
              <w:t>芜湖三山经济开发区创业路4号，建设位置距离</w:t>
            </w:r>
            <w:r>
              <w:rPr>
                <w:rFonts w:hint="eastAsia"/>
                <w:sz w:val="24"/>
                <w:lang w:val="en-US" w:eastAsia="zh-CN"/>
              </w:rPr>
              <w:t>漳河7.3km，</w:t>
            </w:r>
            <w:r>
              <w:rPr>
                <w:rFonts w:hint="eastAsia"/>
                <w:sz w:val="24"/>
              </w:rPr>
              <w:t>距离长江</w:t>
            </w:r>
            <w:r>
              <w:rPr>
                <w:rFonts w:hint="eastAsia"/>
                <w:sz w:val="24"/>
                <w:lang w:val="en-US" w:eastAsia="zh-CN"/>
              </w:rPr>
              <w:t>6.46</w:t>
            </w:r>
            <w:r>
              <w:rPr>
                <w:rFonts w:hint="eastAsia"/>
                <w:sz w:val="24"/>
              </w:rPr>
              <w:t xml:space="preserve"> km。故不在“严禁”及“严控”范围内，且本项目属于塑料零件及其他塑料制品制造行业，不属于重化工、重污染企业，不属于国家长江经济带市场准入禁止限制目录，符合 “严管”要求。</w:t>
            </w:r>
          </w:p>
          <w:p>
            <w:pPr>
              <w:spacing w:line="360" w:lineRule="auto"/>
              <w:ind w:firstLine="424" w:firstLineChars="177"/>
              <w:rPr>
                <w:color w:val="000000"/>
                <w:sz w:val="24"/>
              </w:rPr>
            </w:pPr>
            <w:r>
              <w:rPr>
                <w:rFonts w:hint="eastAsia" w:hAnsi="宋体"/>
                <w:kern w:val="24"/>
                <w:sz w:val="24"/>
              </w:rPr>
              <w:t>根据规范要求与现况对比，</w:t>
            </w:r>
            <w:r>
              <w:rPr>
                <w:rFonts w:hint="eastAsia" w:hAnsi="宋体"/>
                <w:color w:val="000000"/>
                <w:sz w:val="24"/>
              </w:rPr>
              <w:t>本项目建设</w:t>
            </w:r>
            <w:r>
              <w:rPr>
                <w:color w:val="000000"/>
                <w:sz w:val="24"/>
              </w:rPr>
              <w:t>符合</w:t>
            </w:r>
            <w:r>
              <w:rPr>
                <w:rFonts w:hint="eastAsia"/>
                <w:color w:val="000000"/>
                <w:sz w:val="24"/>
              </w:rPr>
              <w:t>《关于全面打造水清岸绿产业优美丽长江（芜湖）经济带的实施意见》</w:t>
            </w:r>
            <w:r>
              <w:rPr>
                <w:color w:val="000000"/>
                <w:sz w:val="24"/>
              </w:rPr>
              <w:t>要求</w:t>
            </w:r>
            <w:r>
              <w:rPr>
                <w:rFonts w:hint="eastAsia"/>
                <w:color w:val="000000"/>
                <w:sz w:val="24"/>
              </w:rPr>
              <w:t>。</w:t>
            </w:r>
          </w:p>
          <w:p>
            <w:pPr>
              <w:spacing w:line="360" w:lineRule="auto"/>
              <w:ind w:firstLine="482" w:firstLineChars="200"/>
              <w:rPr>
                <w:b/>
                <w:bCs/>
                <w:sz w:val="24"/>
              </w:rPr>
            </w:pPr>
            <w:r>
              <w:rPr>
                <w:rFonts w:hint="eastAsia"/>
                <w:b/>
                <w:bCs/>
                <w:sz w:val="24"/>
              </w:rPr>
              <w:t>4、与《安徽省打赢蓝天保卫战三年行动计划实施方案》相符性分析</w:t>
            </w:r>
          </w:p>
          <w:p>
            <w:pPr>
              <w:spacing w:line="360" w:lineRule="auto"/>
              <w:ind w:firstLine="480"/>
              <w:rPr>
                <w:sz w:val="24"/>
              </w:rPr>
            </w:pPr>
            <w:r>
              <w:rPr>
                <w:sz w:val="24"/>
              </w:rPr>
              <w:t>安徽省人民政府于2018年9月27日发布了《关于印发安徽省打赢蓝天保卫战三年行动计划实施方案的通知》（皖政〔2018〕83号），本环评针对方案内容进行相符性分析。</w:t>
            </w:r>
          </w:p>
          <w:p>
            <w:pPr>
              <w:spacing w:before="120" w:beforeLines="50"/>
              <w:jc w:val="center"/>
              <w:rPr>
                <w:b/>
                <w:bCs/>
                <w:sz w:val="24"/>
              </w:rPr>
            </w:pPr>
            <w:r>
              <w:rPr>
                <w:b/>
                <w:bCs/>
                <w:sz w:val="24"/>
              </w:rPr>
              <w:t>表</w:t>
            </w:r>
            <w:r>
              <w:rPr>
                <w:rFonts w:hint="eastAsia"/>
                <w:b/>
                <w:bCs/>
                <w:sz w:val="24"/>
              </w:rPr>
              <w:t>1-4</w:t>
            </w:r>
            <w:r>
              <w:rPr>
                <w:b/>
                <w:bCs/>
                <w:sz w:val="24"/>
              </w:rPr>
              <w:t>与</w:t>
            </w:r>
            <w:r>
              <w:rPr>
                <w:rFonts w:hAnsi="宋体"/>
                <w:b/>
                <w:sz w:val="24"/>
              </w:rPr>
              <w:t>《安徽省打赢蓝天保卫战三年行动计划实施方案》</w:t>
            </w:r>
            <w:r>
              <w:rPr>
                <w:b/>
                <w:bCs/>
                <w:sz w:val="24"/>
              </w:rPr>
              <w:t>符合性分析</w:t>
            </w:r>
          </w:p>
          <w:tbl>
            <w:tblPr>
              <w:tblStyle w:val="58"/>
              <w:tblW w:w="743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865"/>
              <w:gridCol w:w="3884"/>
              <w:gridCol w:w="68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5" w:type="dxa"/>
                  <w:shd w:val="clear" w:color="auto" w:fill="auto"/>
                  <w:vAlign w:val="center"/>
                </w:tcPr>
                <w:p>
                  <w:pPr>
                    <w:snapToGrid w:val="0"/>
                    <w:jc w:val="center"/>
                    <w:rPr>
                      <w:b/>
                      <w:szCs w:val="21"/>
                    </w:rPr>
                  </w:pPr>
                  <w:r>
                    <w:rPr>
                      <w:b/>
                      <w:szCs w:val="21"/>
                    </w:rPr>
                    <w:t>方案要求</w:t>
                  </w:r>
                </w:p>
              </w:tc>
              <w:tc>
                <w:tcPr>
                  <w:tcW w:w="3884" w:type="dxa"/>
                  <w:shd w:val="clear" w:color="auto" w:fill="auto"/>
                  <w:vAlign w:val="center"/>
                </w:tcPr>
                <w:p>
                  <w:pPr>
                    <w:snapToGrid w:val="0"/>
                    <w:jc w:val="center"/>
                    <w:rPr>
                      <w:b/>
                      <w:szCs w:val="21"/>
                    </w:rPr>
                  </w:pPr>
                  <w:r>
                    <w:rPr>
                      <w:b/>
                      <w:szCs w:val="21"/>
                    </w:rPr>
                    <w:t>本项目特点</w:t>
                  </w:r>
                </w:p>
              </w:tc>
              <w:tc>
                <w:tcPr>
                  <w:tcW w:w="684" w:type="dxa"/>
                  <w:vAlign w:val="center"/>
                </w:tcPr>
                <w:p>
                  <w:pPr>
                    <w:snapToGrid w:val="0"/>
                    <w:ind w:left="-105" w:leftChars="-50" w:right="-105" w:rightChars="-50"/>
                    <w:jc w:val="center"/>
                    <w:rPr>
                      <w:b/>
                      <w:szCs w:val="21"/>
                    </w:rPr>
                  </w:pPr>
                  <w:r>
                    <w:rPr>
                      <w:rFonts w:hint="eastAsia"/>
                      <w:b/>
                      <w:szCs w:val="21"/>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5" w:type="dxa"/>
                  <w:shd w:val="clear" w:color="auto" w:fill="auto"/>
                  <w:vAlign w:val="center"/>
                </w:tcPr>
                <w:p>
                  <w:pPr>
                    <w:snapToGrid w:val="0"/>
                    <w:jc w:val="center"/>
                    <w:rPr>
                      <w:b/>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新、改、扩建钢铁、石化、化工、焦化、建材、有色等项目的环境影响评价，应满足区域、规划环评要求</w:t>
                  </w:r>
                </w:p>
              </w:tc>
              <w:tc>
                <w:tcPr>
                  <w:tcW w:w="3884" w:type="dxa"/>
                  <w:shd w:val="clear" w:color="auto" w:fill="auto"/>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本项目位于</w:t>
                  </w:r>
                  <w:r>
                    <w:rPr>
                      <w:rFonts w:hint="eastAsia"/>
                      <w:color w:val="0D0D0D" w:themeColor="text1" w:themeTint="F2"/>
                      <w:szCs w:val="21"/>
                      <w:lang w:val="en-US" w:eastAsia="zh-CN"/>
                      <w14:textFill>
                        <w14:solidFill>
                          <w14:schemeClr w14:val="tx1">
                            <w14:lumMod w14:val="95000"/>
                            <w14:lumOff w14:val="5000"/>
                          </w14:schemeClr>
                        </w14:solidFill>
                      </w14:textFill>
                    </w:rPr>
                    <w:t>安徽</w:t>
                  </w:r>
                  <w:r>
                    <w:rPr>
                      <w:rFonts w:hint="eastAsia"/>
                      <w:color w:val="0D0D0D" w:themeColor="text1" w:themeTint="F2"/>
                      <w:szCs w:val="21"/>
                      <w14:textFill>
                        <w14:solidFill>
                          <w14:schemeClr w14:val="tx1">
                            <w14:lumMod w14:val="95000"/>
                            <w14:lumOff w14:val="5000"/>
                          </w14:schemeClr>
                        </w14:solidFill>
                      </w14:textFill>
                    </w:rPr>
                    <w:t>芜湖三山经济开发区创业路4号</w:t>
                  </w:r>
                  <w:r>
                    <w:rPr>
                      <w:color w:val="0D0D0D" w:themeColor="text1" w:themeTint="F2"/>
                      <w:szCs w:val="21"/>
                      <w14:textFill>
                        <w14:solidFill>
                          <w14:schemeClr w14:val="tx1">
                            <w14:lumMod w14:val="95000"/>
                            <w14:lumOff w14:val="5000"/>
                          </w14:schemeClr>
                        </w14:solidFill>
                      </w14:textFill>
                    </w:rPr>
                    <w:t>，建设符合《</w:t>
                  </w:r>
                  <w:r>
                    <w:rPr>
                      <w:rFonts w:hint="eastAsia"/>
                      <w:color w:val="0D0D0D" w:themeColor="text1" w:themeTint="F2"/>
                      <w:szCs w:val="21"/>
                      <w14:textFill>
                        <w14:solidFill>
                          <w14:schemeClr w14:val="tx1">
                            <w14:lumMod w14:val="95000"/>
                            <w14:lumOff w14:val="5000"/>
                          </w14:schemeClr>
                        </w14:solidFill>
                      </w14:textFill>
                    </w:rPr>
                    <w:t>安徽芜湖三山经济开发区总体发展规划环境影响报告书</w:t>
                  </w:r>
                  <w:r>
                    <w:rPr>
                      <w:color w:val="0D0D0D" w:themeColor="text1" w:themeTint="F2"/>
                      <w:szCs w:val="21"/>
                      <w14:textFill>
                        <w14:solidFill>
                          <w14:schemeClr w14:val="tx1">
                            <w14:lumMod w14:val="95000"/>
                            <w14:lumOff w14:val="5000"/>
                          </w14:schemeClr>
                        </w14:solidFill>
                      </w14:textFill>
                    </w:rPr>
                    <w:t>》及其</w:t>
                  </w:r>
                  <w:r>
                    <w:rPr>
                      <w:rFonts w:hint="eastAsia"/>
                      <w:color w:val="0D0D0D" w:themeColor="text1" w:themeTint="F2"/>
                      <w:szCs w:val="21"/>
                      <w14:textFill>
                        <w14:solidFill>
                          <w14:schemeClr w14:val="tx1">
                            <w14:lumMod w14:val="95000"/>
                            <w14:lumOff w14:val="5000"/>
                          </w14:schemeClr>
                        </w14:solidFill>
                      </w14:textFill>
                    </w:rPr>
                    <w:t>审查</w:t>
                  </w:r>
                  <w:r>
                    <w:rPr>
                      <w:color w:val="0D0D0D" w:themeColor="text1" w:themeTint="F2"/>
                      <w:szCs w:val="21"/>
                      <w14:textFill>
                        <w14:solidFill>
                          <w14:schemeClr w14:val="tx1">
                            <w14:lumMod w14:val="95000"/>
                            <w14:lumOff w14:val="5000"/>
                          </w14:schemeClr>
                        </w14:solidFill>
                      </w14:textFill>
                    </w:rPr>
                    <w:t>意见要求</w:t>
                  </w:r>
                </w:p>
              </w:tc>
              <w:tc>
                <w:tcPr>
                  <w:tcW w:w="684" w:type="dxa"/>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5" w:type="dxa"/>
                  <w:shd w:val="clear" w:color="auto" w:fill="auto"/>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推进重点行业污染治理升级改造。二氧化硫、氮氧化物</w:t>
                  </w:r>
                  <w:r>
                    <w:rPr>
                      <w:color w:val="0D0D0D" w:themeColor="text1" w:themeTint="F2"/>
                      <w:szCs w:val="21"/>
                      <w14:textFill>
                        <w14:solidFill>
                          <w14:schemeClr w14:val="tx1">
                            <w14:lumMod w14:val="95000"/>
                            <w14:lumOff w14:val="5000"/>
                          </w14:schemeClr>
                        </w14:solidFill>
                      </w14:textFill>
                    </w:rPr>
                    <w:cr/>
                  </w:r>
                  <w:r>
                    <w:rPr>
                      <w:color w:val="0D0D0D" w:themeColor="text1" w:themeTint="F2"/>
                      <w:szCs w:val="21"/>
                      <w14:textFill>
                        <w14:solidFill>
                          <w14:schemeClr w14:val="tx1">
                            <w14:lumMod w14:val="95000"/>
                            <w14:lumOff w14:val="5000"/>
                          </w14:schemeClr>
                        </w14:solidFill>
                      </w14:textFill>
                    </w:rPr>
                    <w:t>颗粒物、挥发性有机物（VOCs）全面执行</w:t>
                  </w:r>
                  <w:r>
                    <w:rPr>
                      <w:rFonts w:hint="eastAsia"/>
                      <w:color w:val="0D0D0D" w:themeColor="text1" w:themeTint="F2"/>
                      <w:szCs w:val="21"/>
                      <w14:textFill>
                        <w14:solidFill>
                          <w14:schemeClr w14:val="tx1">
                            <w14:lumMod w14:val="95000"/>
                            <w14:lumOff w14:val="5000"/>
                          </w14:schemeClr>
                        </w14:solidFill>
                      </w14:textFill>
                    </w:rPr>
                    <w:t>大</w:t>
                  </w:r>
                  <w:r>
                    <w:rPr>
                      <w:color w:val="0D0D0D" w:themeColor="text1" w:themeTint="F2"/>
                      <w:szCs w:val="21"/>
                      <w14:textFill>
                        <w14:solidFill>
                          <w14:schemeClr w14:val="tx1">
                            <w14:lumMod w14:val="95000"/>
                            <w14:lumOff w14:val="5000"/>
                          </w14:schemeClr>
                        </w14:solidFill>
                      </w14:textFill>
                    </w:rPr>
                    <w:t>气污染物特别排放</w:t>
                  </w:r>
                  <w:r>
                    <w:rPr>
                      <w:rFonts w:hint="eastAsia"/>
                      <w:color w:val="0D0D0D" w:themeColor="text1" w:themeTint="F2"/>
                      <w:szCs w:val="21"/>
                      <w14:textFill>
                        <w14:solidFill>
                          <w14:schemeClr w14:val="tx1">
                            <w14:lumMod w14:val="95000"/>
                            <w14:lumOff w14:val="5000"/>
                          </w14:schemeClr>
                        </w14:solidFill>
                      </w14:textFill>
                    </w:rPr>
                    <w:t>限</w:t>
                  </w:r>
                  <w:r>
                    <w:rPr>
                      <w:color w:val="0D0D0D" w:themeColor="text1" w:themeTint="F2"/>
                      <w:szCs w:val="21"/>
                      <w14:textFill>
                        <w14:solidFill>
                          <w14:schemeClr w14:val="tx1">
                            <w14:lumMod w14:val="95000"/>
                            <w14:lumOff w14:val="5000"/>
                          </w14:schemeClr>
                        </w14:solidFill>
                      </w14:textFill>
                    </w:rPr>
                    <w:t>值</w:t>
                  </w:r>
                </w:p>
              </w:tc>
              <w:tc>
                <w:tcPr>
                  <w:tcW w:w="3884" w:type="dxa"/>
                  <w:shd w:val="clear" w:color="auto" w:fill="auto"/>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项目</w:t>
                  </w:r>
                  <w:r>
                    <w:rPr>
                      <w:rFonts w:hint="eastAsia"/>
                      <w:color w:val="0D0D0D" w:themeColor="text1" w:themeTint="F2"/>
                      <w:szCs w:val="21"/>
                      <w14:textFill>
                        <w14:solidFill>
                          <w14:schemeClr w14:val="tx1">
                            <w14:lumMod w14:val="95000"/>
                            <w14:lumOff w14:val="5000"/>
                          </w14:schemeClr>
                        </w14:solidFill>
                      </w14:textFill>
                    </w:rPr>
                    <w:t>注塑</w:t>
                  </w:r>
                  <w:r>
                    <w:rPr>
                      <w:rFonts w:hint="eastAsia"/>
                      <w:lang w:eastAsia="zh-CN"/>
                    </w:rPr>
                    <w:t>、</w:t>
                  </w:r>
                  <w:r>
                    <w:rPr>
                      <w:rFonts w:hint="eastAsia"/>
                      <w:lang w:val="en-US" w:eastAsia="zh-CN"/>
                    </w:rPr>
                    <w:t>焊接、熔喷等</w:t>
                  </w:r>
                  <w:r>
                    <w:rPr>
                      <w:rFonts w:hint="eastAsia"/>
                      <w:color w:val="0D0D0D" w:themeColor="text1" w:themeTint="F2"/>
                      <w:szCs w:val="21"/>
                      <w14:textFill>
                        <w14:solidFill>
                          <w14:schemeClr w14:val="tx1">
                            <w14:lumMod w14:val="95000"/>
                            <w14:lumOff w14:val="5000"/>
                          </w14:schemeClr>
                        </w14:solidFill>
                      </w14:textFill>
                    </w:rPr>
                    <w:t>工序产生的非甲烷总烃及破碎工序产生的粉尘排放执行</w:t>
                  </w:r>
                  <w:r>
                    <w:rPr>
                      <w:color w:val="0D0D0D" w:themeColor="text1" w:themeTint="F2"/>
                      <w:szCs w:val="21"/>
                      <w14:textFill>
                        <w14:solidFill>
                          <w14:schemeClr w14:val="tx1">
                            <w14:lumMod w14:val="95000"/>
                            <w14:lumOff w14:val="5000"/>
                          </w14:schemeClr>
                        </w14:solidFill>
                      </w14:textFill>
                    </w:rPr>
                    <w:t>《</w:t>
                  </w:r>
                  <w:r>
                    <w:rPr>
                      <w:rFonts w:hint="eastAsia"/>
                      <w:color w:val="0D0D0D" w:themeColor="text1" w:themeTint="F2"/>
                      <w:szCs w:val="21"/>
                      <w14:textFill>
                        <w14:solidFill>
                          <w14:schemeClr w14:val="tx1">
                            <w14:lumMod w14:val="95000"/>
                            <w14:lumOff w14:val="5000"/>
                          </w14:schemeClr>
                        </w14:solidFill>
                      </w14:textFill>
                    </w:rPr>
                    <w:t>合成树脂工业污染物排放</w:t>
                  </w:r>
                  <w:r>
                    <w:rPr>
                      <w:color w:val="0D0D0D" w:themeColor="text1" w:themeTint="F2"/>
                      <w:szCs w:val="21"/>
                      <w14:textFill>
                        <w14:solidFill>
                          <w14:schemeClr w14:val="tx1">
                            <w14:lumMod w14:val="95000"/>
                            <w14:lumOff w14:val="5000"/>
                          </w14:schemeClr>
                        </w14:solidFill>
                      </w14:textFill>
                    </w:rPr>
                    <w:t>标准》(</w:t>
                  </w:r>
                  <w:r>
                    <w:rPr>
                      <w:rFonts w:hint="eastAsia"/>
                      <w:color w:val="0D0D0D" w:themeColor="text1" w:themeTint="F2"/>
                      <w:szCs w:val="21"/>
                      <w14:textFill>
                        <w14:solidFill>
                          <w14:schemeClr w14:val="tx1">
                            <w14:lumMod w14:val="95000"/>
                            <w14:lumOff w14:val="5000"/>
                          </w14:schemeClr>
                        </w14:solidFill>
                      </w14:textFill>
                    </w:rPr>
                    <w:t>GB31572</w:t>
                  </w:r>
                  <w:r>
                    <w:rPr>
                      <w:color w:val="0D0D0D" w:themeColor="text1" w:themeTint="F2"/>
                      <w:szCs w:val="21"/>
                      <w14:textFill>
                        <w14:solidFill>
                          <w14:schemeClr w14:val="tx1">
                            <w14:lumMod w14:val="95000"/>
                            <w14:lumOff w14:val="5000"/>
                          </w14:schemeClr>
                        </w14:solidFill>
                      </w14:textFill>
                    </w:rPr>
                    <w:t>-201</w:t>
                  </w:r>
                  <w:r>
                    <w:rPr>
                      <w:rFonts w:hint="eastAsia"/>
                      <w:color w:val="0D0D0D" w:themeColor="text1" w:themeTint="F2"/>
                      <w:szCs w:val="21"/>
                      <w14:textFill>
                        <w14:solidFill>
                          <w14:schemeClr w14:val="tx1">
                            <w14:lumMod w14:val="95000"/>
                            <w14:lumOff w14:val="5000"/>
                          </w14:schemeClr>
                        </w14:solidFill>
                      </w14:textFill>
                    </w:rPr>
                    <w:t>5</w:t>
                  </w:r>
                  <w:r>
                    <w:rPr>
                      <w:color w:val="0D0D0D" w:themeColor="text1" w:themeTint="F2"/>
                      <w:szCs w:val="21"/>
                      <w14:textFill>
                        <w14:solidFill>
                          <w14:schemeClr w14:val="tx1">
                            <w14:lumMod w14:val="95000"/>
                            <w14:lumOff w14:val="5000"/>
                          </w14:schemeClr>
                        </w14:solidFill>
                      </w14:textFill>
                    </w:rPr>
                    <w:t>)表</w:t>
                  </w:r>
                  <w:r>
                    <w:rPr>
                      <w:rFonts w:hint="eastAsia"/>
                      <w:color w:val="0D0D0D" w:themeColor="text1" w:themeTint="F2"/>
                      <w:szCs w:val="21"/>
                      <w14:textFill>
                        <w14:solidFill>
                          <w14:schemeClr w14:val="tx1">
                            <w14:lumMod w14:val="95000"/>
                            <w14:lumOff w14:val="5000"/>
                          </w14:schemeClr>
                        </w14:solidFill>
                      </w14:textFill>
                    </w:rPr>
                    <w:t>5大气污染物特别排放限值</w:t>
                  </w:r>
                </w:p>
              </w:tc>
              <w:tc>
                <w:tcPr>
                  <w:tcW w:w="684" w:type="dxa"/>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5" w:type="dxa"/>
                  <w:shd w:val="clear" w:color="auto" w:fill="auto"/>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完善园区集中供热设施，积极推广集中供热，</w:t>
                  </w:r>
                  <w:r>
                    <w:rPr>
                      <w:color w:val="0D0D0D" w:themeColor="text1" w:themeTint="F2"/>
                      <w:szCs w:val="21"/>
                      <w14:textFill>
                        <w14:solidFill>
                          <w14:schemeClr w14:val="tx1">
                            <w14:lumMod w14:val="95000"/>
                            <w14:lumOff w14:val="5000"/>
                          </w14:schemeClr>
                        </w14:solidFill>
                      </w14:textFill>
                    </w:rPr>
                    <w:t>2020</w:t>
                  </w:r>
                  <w:r>
                    <w:rPr>
                      <w:rFonts w:hint="eastAsia"/>
                      <w:color w:val="0D0D0D" w:themeColor="text1" w:themeTint="F2"/>
                      <w:szCs w:val="21"/>
                      <w14:textFill>
                        <w14:solidFill>
                          <w14:schemeClr w14:val="tx1">
                            <w14:lumMod w14:val="95000"/>
                            <w14:lumOff w14:val="5000"/>
                          </w14:schemeClr>
                        </w14:solidFill>
                      </w14:textFill>
                    </w:rPr>
                    <w:t>年底前基本完成。有条件的工业集聚区建设集中喷涂工程中心，配备高效治污设施，替代企业独立喷涂工序</w:t>
                  </w:r>
                </w:p>
              </w:tc>
              <w:tc>
                <w:tcPr>
                  <w:tcW w:w="3884" w:type="dxa"/>
                  <w:shd w:val="clear" w:color="auto" w:fill="auto"/>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项目配备了高效治污设施，执行严格的排放标准</w:t>
                  </w:r>
                </w:p>
              </w:tc>
              <w:tc>
                <w:tcPr>
                  <w:tcW w:w="684" w:type="dxa"/>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5" w:type="dxa"/>
                  <w:shd w:val="clear" w:color="auto" w:fill="auto"/>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鼓励工业炉窑使用电、天然气等清洁能源或由周边热电厂供热</w:t>
                  </w:r>
                </w:p>
              </w:tc>
              <w:tc>
                <w:tcPr>
                  <w:tcW w:w="3884" w:type="dxa"/>
                  <w:shd w:val="clear" w:color="auto" w:fill="auto"/>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本项目仅使用电能</w:t>
                  </w:r>
                </w:p>
              </w:tc>
              <w:tc>
                <w:tcPr>
                  <w:tcW w:w="684" w:type="dxa"/>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65" w:type="dxa"/>
                  <w:shd w:val="clear" w:color="auto" w:fill="auto"/>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实施</w:t>
                  </w:r>
                  <w:r>
                    <w:rPr>
                      <w:color w:val="0D0D0D" w:themeColor="text1" w:themeTint="F2"/>
                      <w:szCs w:val="21"/>
                      <w14:textFill>
                        <w14:solidFill>
                          <w14:schemeClr w14:val="tx1">
                            <w14:lumMod w14:val="95000"/>
                            <w14:lumOff w14:val="5000"/>
                          </w14:schemeClr>
                        </w14:solidFill>
                      </w14:textFill>
                    </w:rPr>
                    <w:t>VOCs</w:t>
                  </w:r>
                  <w:r>
                    <w:rPr>
                      <w:rFonts w:hint="eastAsia"/>
                      <w:color w:val="0D0D0D" w:themeColor="text1" w:themeTint="F2"/>
                      <w:szCs w:val="21"/>
                      <w14:textFill>
                        <w14:solidFill>
                          <w14:schemeClr w14:val="tx1">
                            <w14:lumMod w14:val="95000"/>
                            <w14:lumOff w14:val="5000"/>
                          </w14:schemeClr>
                        </w14:solidFill>
                      </w14:textFill>
                    </w:rPr>
                    <w:t>专项整治行动。</w:t>
                  </w:r>
                  <w:r>
                    <w:rPr>
                      <w:color w:val="0D0D0D" w:themeColor="text1" w:themeTint="F2"/>
                      <w:szCs w:val="21"/>
                      <w14:textFill>
                        <w14:solidFill>
                          <w14:schemeClr w14:val="tx1">
                            <w14:lumMod w14:val="95000"/>
                            <w14:lumOff w14:val="5000"/>
                          </w14:schemeClr>
                        </w14:solidFill>
                      </w14:textFill>
                    </w:rPr>
                    <w:t>禁止建设生产和使用高VOC</w:t>
                  </w:r>
                  <w:r>
                    <w:rPr>
                      <w:rFonts w:hint="eastAsia"/>
                      <w:color w:val="0D0D0D" w:themeColor="text1" w:themeTint="F2"/>
                      <w:szCs w:val="21"/>
                      <w14:textFill>
                        <w14:solidFill>
                          <w14:schemeClr w14:val="tx1">
                            <w14:lumMod w14:val="95000"/>
                            <w14:lumOff w14:val="5000"/>
                          </w14:schemeClr>
                        </w14:solidFill>
                      </w14:textFill>
                    </w:rPr>
                    <w:t>s</w:t>
                  </w:r>
                  <w:r>
                    <w:rPr>
                      <w:color w:val="0D0D0D" w:themeColor="text1" w:themeTint="F2"/>
                      <w:szCs w:val="21"/>
                      <w14:textFill>
                        <w14:solidFill>
                          <w14:schemeClr w14:val="tx1">
                            <w14:lumMod w14:val="95000"/>
                            <w14:lumOff w14:val="5000"/>
                          </w14:schemeClr>
                        </w14:solidFill>
                      </w14:textFill>
                    </w:rPr>
                    <w:t>含量的溶剂型涂料、油墨、胶粘剂等项目</w:t>
                  </w:r>
                </w:p>
              </w:tc>
              <w:tc>
                <w:tcPr>
                  <w:tcW w:w="3884" w:type="dxa"/>
                  <w:shd w:val="clear" w:color="auto" w:fill="auto"/>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本项目属于</w:t>
                  </w:r>
                  <w:r>
                    <w:rPr>
                      <w:rFonts w:hint="eastAsia"/>
                      <w:color w:val="0D0D0D" w:themeColor="text1" w:themeTint="F2"/>
                      <w:szCs w:val="21"/>
                      <w14:textFill>
                        <w14:solidFill>
                          <w14:schemeClr w14:val="tx1">
                            <w14:lumMod w14:val="95000"/>
                            <w14:lumOff w14:val="5000"/>
                          </w14:schemeClr>
                        </w14:solidFill>
                      </w14:textFill>
                    </w:rPr>
                    <w:t>塑料零件及其他塑料制品</w:t>
                  </w:r>
                  <w:r>
                    <w:rPr>
                      <w:color w:val="0D0D0D" w:themeColor="text1" w:themeTint="F2"/>
                      <w:szCs w:val="21"/>
                      <w14:textFill>
                        <w14:solidFill>
                          <w14:schemeClr w14:val="tx1">
                            <w14:lumMod w14:val="95000"/>
                            <w14:lumOff w14:val="5000"/>
                          </w14:schemeClr>
                        </w14:solidFill>
                      </w14:textFill>
                    </w:rPr>
                    <w:t>制造行业</w:t>
                  </w:r>
                  <w:r>
                    <w:rPr>
                      <w:rFonts w:hint="eastAsia"/>
                      <w:color w:val="0D0D0D" w:themeColor="text1" w:themeTint="F2"/>
                      <w:szCs w:val="21"/>
                      <w14:textFill>
                        <w14:solidFill>
                          <w14:schemeClr w14:val="tx1">
                            <w14:lumMod w14:val="95000"/>
                            <w14:lumOff w14:val="5000"/>
                          </w14:schemeClr>
                        </w14:solidFill>
                      </w14:textFill>
                    </w:rPr>
                    <w:t>，</w:t>
                  </w:r>
                  <w:r>
                    <w:rPr>
                      <w:color w:val="0D0D0D" w:themeColor="text1" w:themeTint="F2"/>
                      <w:szCs w:val="21"/>
                      <w14:textFill>
                        <w14:solidFill>
                          <w14:schemeClr w14:val="tx1">
                            <w14:lumMod w14:val="95000"/>
                            <w14:lumOff w14:val="5000"/>
                          </w14:schemeClr>
                        </w14:solidFill>
                      </w14:textFill>
                    </w:rPr>
                    <w:t>未使用高VOC</w:t>
                  </w:r>
                  <w:r>
                    <w:rPr>
                      <w:rFonts w:hint="eastAsia"/>
                      <w:color w:val="0D0D0D" w:themeColor="text1" w:themeTint="F2"/>
                      <w:szCs w:val="21"/>
                      <w14:textFill>
                        <w14:solidFill>
                          <w14:schemeClr w14:val="tx1">
                            <w14:lumMod w14:val="95000"/>
                            <w14:lumOff w14:val="5000"/>
                          </w14:schemeClr>
                        </w14:solidFill>
                      </w14:textFill>
                    </w:rPr>
                    <w:t>s</w:t>
                  </w:r>
                  <w:r>
                    <w:rPr>
                      <w:color w:val="0D0D0D" w:themeColor="text1" w:themeTint="F2"/>
                      <w:szCs w:val="21"/>
                      <w14:textFill>
                        <w14:solidFill>
                          <w14:schemeClr w14:val="tx1">
                            <w14:lumMod w14:val="95000"/>
                            <w14:lumOff w14:val="5000"/>
                          </w14:schemeClr>
                        </w14:solidFill>
                      </w14:textFill>
                    </w:rPr>
                    <w:t>含量的溶剂型涂料、油墨、胶粘剂等</w:t>
                  </w:r>
                </w:p>
              </w:tc>
              <w:tc>
                <w:tcPr>
                  <w:tcW w:w="684" w:type="dxa"/>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符合</w:t>
                  </w:r>
                </w:p>
              </w:tc>
            </w:tr>
          </w:tbl>
          <w:p>
            <w:pPr>
              <w:pStyle w:val="210"/>
              <w:spacing w:before="120" w:beforeLines="50" w:line="360" w:lineRule="auto"/>
              <w:ind w:firstLine="482" w:firstLineChars="200"/>
              <w:jc w:val="both"/>
              <w:rPr>
                <w:rFonts w:ascii="Times New Roman"/>
                <w:b/>
                <w:color w:val="auto"/>
              </w:rPr>
            </w:pPr>
            <w:r>
              <w:rPr>
                <w:rFonts w:hint="eastAsia" w:ascii="Times New Roman"/>
                <w:b/>
                <w:color w:val="auto"/>
              </w:rPr>
              <w:t>5</w:t>
            </w:r>
            <w:r>
              <w:rPr>
                <w:rFonts w:ascii="Times New Roman"/>
                <w:b/>
                <w:color w:val="auto"/>
              </w:rPr>
              <w:t>、与《长三角地区2020-2021年秋冬季大气污染综合治理攻坚行动方案》相符性</w:t>
            </w:r>
          </w:p>
          <w:p>
            <w:pPr>
              <w:pStyle w:val="210"/>
              <w:spacing w:line="360" w:lineRule="auto"/>
              <w:ind w:firstLine="480" w:firstLineChars="200"/>
              <w:jc w:val="both"/>
              <w:rPr>
                <w:rFonts w:ascii="Times New Roman" w:hAnsi="宋体"/>
                <w:kern w:val="2"/>
              </w:rPr>
            </w:pPr>
            <w:r>
              <w:rPr>
                <w:rFonts w:ascii="Times New Roman" w:hAnsi="宋体"/>
                <w:color w:val="0D0D0D"/>
                <w:kern w:val="2"/>
              </w:rPr>
              <w:t>根据《长三角地区2020-2021年秋冬季大气污</w:t>
            </w:r>
            <w:r>
              <w:rPr>
                <w:rFonts w:ascii="Times New Roman" w:hAnsi="宋体"/>
                <w:kern w:val="2"/>
              </w:rPr>
              <w:t>染综合治理攻坚行动方案》（环大气[2020]62号）。方案中规定实施范围：长三角地区包括上海市、江苏省、浙江省、安徽省共41个地级及以上城市，本次评价针对行动方案提出的要求进行针对性分析。</w:t>
            </w:r>
          </w:p>
          <w:p>
            <w:pPr>
              <w:jc w:val="center"/>
              <w:rPr>
                <w:b/>
                <w:bCs/>
                <w:sz w:val="24"/>
              </w:rPr>
            </w:pPr>
            <w:r>
              <w:rPr>
                <w:b/>
                <w:bCs/>
                <w:sz w:val="24"/>
              </w:rPr>
              <w:t>表</w:t>
            </w:r>
            <w:r>
              <w:rPr>
                <w:rFonts w:hint="eastAsia"/>
                <w:b/>
                <w:bCs/>
                <w:sz w:val="24"/>
              </w:rPr>
              <w:t>1-5</w:t>
            </w:r>
            <w:r>
              <w:rPr>
                <w:b/>
                <w:bCs/>
                <w:sz w:val="24"/>
              </w:rPr>
              <w:t>“</w:t>
            </w:r>
            <w:r>
              <w:rPr>
                <w:rFonts w:hint="eastAsia"/>
                <w:b/>
                <w:bCs/>
                <w:sz w:val="24"/>
              </w:rPr>
              <w:t>长三角地区</w:t>
            </w:r>
            <w:r>
              <w:rPr>
                <w:b/>
                <w:bCs/>
                <w:sz w:val="24"/>
              </w:rPr>
              <w:t>20</w:t>
            </w:r>
            <w:r>
              <w:rPr>
                <w:rFonts w:hint="eastAsia"/>
                <w:b/>
                <w:bCs/>
                <w:sz w:val="24"/>
              </w:rPr>
              <w:t>20~</w:t>
            </w:r>
            <w:r>
              <w:rPr>
                <w:b/>
                <w:bCs/>
                <w:sz w:val="24"/>
              </w:rPr>
              <w:t>20</w:t>
            </w:r>
            <w:r>
              <w:rPr>
                <w:rFonts w:hint="eastAsia"/>
                <w:b/>
                <w:bCs/>
                <w:sz w:val="24"/>
              </w:rPr>
              <w:t>21年秋冬季大气污染综合治理攻坚行动方案</w:t>
            </w:r>
            <w:r>
              <w:rPr>
                <w:b/>
                <w:bCs/>
                <w:sz w:val="24"/>
              </w:rPr>
              <w:t>”符合性分析</w:t>
            </w:r>
          </w:p>
          <w:tbl>
            <w:tblPr>
              <w:tblStyle w:val="58"/>
              <w:tblW w:w="743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728"/>
              <w:gridCol w:w="3020"/>
              <w:gridCol w:w="68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3728" w:type="dxa"/>
                  <w:shd w:val="clear" w:color="auto" w:fill="auto"/>
                  <w:vAlign w:val="center"/>
                </w:tcPr>
                <w:p>
                  <w:pPr>
                    <w:snapToGrid w:val="0"/>
                    <w:jc w:val="center"/>
                    <w:rPr>
                      <w:b/>
                      <w:szCs w:val="21"/>
                    </w:rPr>
                  </w:pPr>
                  <w:r>
                    <w:rPr>
                      <w:rFonts w:hint="eastAsia" w:hAnsi="宋体"/>
                      <w:b/>
                      <w:szCs w:val="21"/>
                    </w:rPr>
                    <w:t>综合治理攻坚行动方案内容</w:t>
                  </w:r>
                </w:p>
              </w:tc>
              <w:tc>
                <w:tcPr>
                  <w:tcW w:w="3020" w:type="dxa"/>
                  <w:shd w:val="clear" w:color="auto" w:fill="auto"/>
                  <w:vAlign w:val="center"/>
                </w:tcPr>
                <w:p>
                  <w:pPr>
                    <w:snapToGrid w:val="0"/>
                    <w:jc w:val="center"/>
                    <w:rPr>
                      <w:b/>
                      <w:szCs w:val="21"/>
                    </w:rPr>
                  </w:pPr>
                  <w:r>
                    <w:rPr>
                      <w:rFonts w:hAnsi="宋体"/>
                      <w:b/>
                      <w:szCs w:val="21"/>
                    </w:rPr>
                    <w:t>本项目建设</w:t>
                  </w:r>
                  <w:r>
                    <w:rPr>
                      <w:rFonts w:hint="eastAsia" w:hAnsi="宋体"/>
                      <w:b/>
                      <w:szCs w:val="21"/>
                    </w:rPr>
                    <w:t>情况</w:t>
                  </w:r>
                </w:p>
              </w:tc>
              <w:tc>
                <w:tcPr>
                  <w:tcW w:w="685" w:type="dxa"/>
                  <w:vAlign w:val="center"/>
                </w:tcPr>
                <w:p>
                  <w:pPr>
                    <w:snapToGrid w:val="0"/>
                    <w:ind w:left="-105" w:leftChars="-50" w:right="-105" w:rightChars="-50"/>
                    <w:jc w:val="center"/>
                    <w:rPr>
                      <w:b/>
                      <w:szCs w:val="21"/>
                    </w:rPr>
                  </w:pPr>
                  <w:r>
                    <w:rPr>
                      <w:rFonts w:hint="eastAsia"/>
                      <w:b/>
                      <w:szCs w:val="21"/>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28" w:type="dxa"/>
                  <w:shd w:val="clear" w:color="auto" w:fill="auto"/>
                  <w:vAlign w:val="center"/>
                </w:tcPr>
                <w:p>
                  <w:pPr>
                    <w:snapToGrid w:val="0"/>
                    <w:jc w:val="center"/>
                    <w:rPr>
                      <w:rFonts w:hAnsi="宋体"/>
                      <w:color w:val="0D0D0D"/>
                      <w:szCs w:val="21"/>
                    </w:rPr>
                  </w:pPr>
                  <w:r>
                    <w:rPr>
                      <w:rFonts w:hint="eastAsia" w:hAnsi="宋体"/>
                      <w:color w:val="0D0D0D"/>
                      <w:szCs w:val="21"/>
                    </w:rPr>
                    <w:t>落实《2020年挥发性有机物治理攻坚方案》，持续推进VOCs治理攻坚各项任务措施。完成重点治理工程建设，做到“夏病冬治”。2020年12月底前，各地对夏季臭氧污染防治监督帮扶工作中发现的存在突出问题的企业，指导企业制定整改方案；培育树立一批VOCs源头治理的标杆企业，加大宣传力度，形成带动效应；组织完成石化、化工、工业涂装、包装印刷等企业废气排放系统旁路摸底排查，石化、化工行业火炬排放情况排查，原油、成品油、有机化学品等挥发性有机液体储罐排查，港口码头油气回收设施建设、使用情况排查，建立管理清单。2021年3月底前，督促企业取消非必要的旁路，因安全生产等原因必须保留的，通过铅封、安装自动监控设施、流量计等方式加强监管;在确保安全的情况下，督促石化、化工企业通过安装火炬系统温度监控、视频监控及热值检测仪、废气流量计、助燃气体流量计等加强火炬系统排放监管。进一步加大石化、 化工、制药、农药、汽车制造、船舶制造与维修、家具制造、包装印刷等行业废气综合治理力度，推动重点行业"一行一策”， 加大清洁生产改造力度</w:t>
                  </w:r>
                </w:p>
              </w:tc>
              <w:tc>
                <w:tcPr>
                  <w:tcW w:w="3020" w:type="dxa"/>
                  <w:shd w:val="clear" w:color="auto" w:fill="auto"/>
                  <w:vAlign w:val="center"/>
                </w:tcPr>
                <w:p>
                  <w:pPr>
                    <w:snapToGrid w:val="0"/>
                    <w:jc w:val="center"/>
                    <w:rPr>
                      <w:rFonts w:hAnsi="宋体"/>
                      <w:color w:val="0D0D0D"/>
                      <w:szCs w:val="21"/>
                    </w:rPr>
                  </w:pPr>
                  <w:r>
                    <w:rPr>
                      <w:rFonts w:hint="eastAsia" w:hAnsi="宋体"/>
                      <w:color w:val="0D0D0D"/>
                      <w:szCs w:val="21"/>
                    </w:rPr>
                    <w:t>本项目行业类别为塑料零件及其他塑料制品</w:t>
                  </w:r>
                  <w:r>
                    <w:rPr>
                      <w:rFonts w:hAnsi="宋体"/>
                      <w:color w:val="0D0D0D"/>
                      <w:szCs w:val="21"/>
                    </w:rPr>
                    <w:t>制造行业</w:t>
                  </w:r>
                  <w:r>
                    <w:rPr>
                      <w:rFonts w:hint="eastAsia" w:hAnsi="宋体"/>
                      <w:color w:val="0D0D0D"/>
                      <w:szCs w:val="21"/>
                    </w:rPr>
                    <w:t>，不属于石化、化工、工业涂装、包装印刷</w:t>
                  </w:r>
                  <w:r>
                    <w:rPr>
                      <w:rFonts w:hAnsi="宋体"/>
                      <w:color w:val="0D0D0D"/>
                      <w:szCs w:val="21"/>
                    </w:rPr>
                    <w:t>等行业</w:t>
                  </w:r>
                  <w:r>
                    <w:rPr>
                      <w:rFonts w:hint="eastAsia" w:hAnsi="宋体"/>
                      <w:color w:val="0D0D0D"/>
                      <w:szCs w:val="21"/>
                    </w:rPr>
                    <w:t>；</w:t>
                  </w:r>
                  <w:r>
                    <w:rPr>
                      <w:rFonts w:hAnsi="宋体"/>
                      <w:color w:val="0D0D0D"/>
                      <w:szCs w:val="21"/>
                    </w:rPr>
                    <w:t>项目落实</w:t>
                  </w:r>
                  <w:r>
                    <w:rPr>
                      <w:rFonts w:hint="eastAsia" w:hAnsi="宋体"/>
                      <w:color w:val="0D0D0D"/>
                      <w:szCs w:val="21"/>
                    </w:rPr>
                    <w:t>《2020年挥发性有机物治理攻坚方案》要求，</w:t>
                  </w:r>
                  <w:r>
                    <w:rPr>
                      <w:rFonts w:hAnsi="宋体"/>
                      <w:color w:val="0D0D0D"/>
                      <w:szCs w:val="21"/>
                    </w:rPr>
                    <w:t>项目</w:t>
                  </w:r>
                  <w:r>
                    <w:rPr>
                      <w:rFonts w:hint="eastAsia"/>
                      <w:color w:val="0D0D0D" w:themeColor="text1" w:themeTint="F2"/>
                      <w:szCs w:val="21"/>
                      <w14:textFill>
                        <w14:solidFill>
                          <w14:schemeClr w14:val="tx1">
                            <w14:lumMod w14:val="95000"/>
                            <w14:lumOff w14:val="5000"/>
                          </w14:schemeClr>
                        </w14:solidFill>
                      </w14:textFill>
                    </w:rPr>
                    <w:t>注塑</w:t>
                  </w:r>
                  <w:r>
                    <w:rPr>
                      <w:rFonts w:hint="eastAsia"/>
                      <w:lang w:eastAsia="zh-CN"/>
                    </w:rPr>
                    <w:t>、</w:t>
                  </w:r>
                  <w:r>
                    <w:rPr>
                      <w:rFonts w:hint="eastAsia"/>
                      <w:lang w:val="en-US" w:eastAsia="zh-CN"/>
                    </w:rPr>
                    <w:t>焊接、熔喷等</w:t>
                  </w:r>
                  <w:r>
                    <w:rPr>
                      <w:rFonts w:hint="eastAsia"/>
                      <w:color w:val="0D0D0D" w:themeColor="text1" w:themeTint="F2"/>
                      <w:szCs w:val="21"/>
                      <w14:textFill>
                        <w14:solidFill>
                          <w14:schemeClr w14:val="tx1">
                            <w14:lumMod w14:val="95000"/>
                            <w14:lumOff w14:val="5000"/>
                          </w14:schemeClr>
                        </w14:solidFill>
                      </w14:textFill>
                    </w:rPr>
                    <w:t>工序</w:t>
                  </w:r>
                  <w:r>
                    <w:rPr>
                      <w:rFonts w:hAnsi="宋体"/>
                      <w:color w:val="0D0D0D"/>
                      <w:szCs w:val="21"/>
                    </w:rPr>
                    <w:t>产生的有机废气收集后采取两级活性炭吸附工艺处理，</w:t>
                  </w:r>
                  <w:r>
                    <w:rPr>
                      <w:rFonts w:hint="eastAsia" w:hAnsi="宋体"/>
                      <w:color w:val="0D0D0D"/>
                      <w:szCs w:val="21"/>
                      <w:lang w:val="en-US" w:eastAsia="zh-CN"/>
                    </w:rPr>
                    <w:t>处理后通过15m高排气筒有组织排放，</w:t>
                  </w:r>
                  <w:r>
                    <w:rPr>
                      <w:rFonts w:hAnsi="宋体"/>
                      <w:color w:val="0D0D0D"/>
                      <w:szCs w:val="21"/>
                    </w:rPr>
                    <w:t>项目非甲烷总烃无组织排放，车间外浓度执行《挥发性有机物无组织排放控制标准》（GB37822-2019）中表A.1要求</w:t>
                  </w:r>
                </w:p>
              </w:tc>
              <w:tc>
                <w:tcPr>
                  <w:tcW w:w="685" w:type="dxa"/>
                  <w:vAlign w:val="center"/>
                </w:tcPr>
                <w:p>
                  <w:pPr>
                    <w:snapToGrid w:val="0"/>
                    <w:jc w:val="center"/>
                    <w:rPr>
                      <w:szCs w:val="21"/>
                    </w:rPr>
                  </w:pPr>
                  <w:r>
                    <w:rPr>
                      <w:rFonts w:hint="eastAsia"/>
                      <w:szCs w:val="21"/>
                    </w:rPr>
                    <w:t>符合</w:t>
                  </w:r>
                </w:p>
              </w:tc>
            </w:tr>
          </w:tbl>
          <w:p>
            <w:pPr>
              <w:pStyle w:val="210"/>
              <w:spacing w:line="360" w:lineRule="auto"/>
              <w:ind w:firstLine="480" w:firstLineChars="200"/>
              <w:jc w:val="both"/>
              <w:rPr>
                <w:rFonts w:ascii="Times New Roman" w:hAnsi="宋体"/>
                <w:kern w:val="2"/>
              </w:rPr>
            </w:pPr>
            <w:r>
              <w:rPr>
                <w:rFonts w:ascii="Times New Roman" w:hAnsi="宋体"/>
                <w:kern w:val="2"/>
              </w:rPr>
              <w:t>综上所述，本项目建设符合长三角地区2020-2021年秋冬季大气污染综合治理攻坚行动方案要求。</w:t>
            </w:r>
          </w:p>
          <w:p>
            <w:pPr>
              <w:autoSpaceDE w:val="0"/>
              <w:autoSpaceDN w:val="0"/>
              <w:adjustRightInd w:val="0"/>
              <w:spacing w:line="360" w:lineRule="auto"/>
              <w:ind w:firstLine="482" w:firstLineChars="200"/>
              <w:rPr>
                <w:rFonts w:hAnsi="宋体"/>
                <w:b/>
                <w:kern w:val="0"/>
                <w:sz w:val="24"/>
              </w:rPr>
            </w:pPr>
            <w:r>
              <w:rPr>
                <w:rFonts w:hint="eastAsia" w:hAnsi="宋体"/>
                <w:b/>
                <w:kern w:val="0"/>
                <w:sz w:val="24"/>
              </w:rPr>
              <w:t>6、与《“十三五”挥发性有机物污染防治方案》相符性</w:t>
            </w:r>
          </w:p>
          <w:p>
            <w:pPr>
              <w:pStyle w:val="210"/>
              <w:spacing w:line="360" w:lineRule="auto"/>
              <w:ind w:firstLine="480" w:firstLineChars="200"/>
              <w:jc w:val="both"/>
              <w:rPr>
                <w:rFonts w:ascii="Times New Roman" w:hAnsi="宋体"/>
                <w:kern w:val="2"/>
              </w:rPr>
            </w:pPr>
            <w:r>
              <w:rPr>
                <w:rFonts w:ascii="Times New Roman" w:hAnsi="宋体"/>
                <w:kern w:val="2"/>
              </w:rPr>
              <w:t xml:space="preserve">根据《“十三五”挥发性有机物污染防治工作方案》中，“各地应结合本地产业结构特征和VOCs治理重点，因地制宜选择其他工业行业开展VOCs治理” </w:t>
            </w:r>
          </w:p>
          <w:p>
            <w:pPr>
              <w:pStyle w:val="210"/>
              <w:spacing w:line="360" w:lineRule="auto"/>
              <w:ind w:firstLine="480" w:firstLineChars="200"/>
              <w:jc w:val="both"/>
              <w:rPr>
                <w:rFonts w:ascii="Times New Roman" w:hAnsi="宋体"/>
                <w:kern w:val="2"/>
              </w:rPr>
            </w:pPr>
            <w:r>
              <w:rPr>
                <w:rFonts w:ascii="Times New Roman" w:hAnsi="宋体"/>
                <w:kern w:val="2"/>
              </w:rPr>
              <w:t>本项目</w:t>
            </w:r>
            <w:r>
              <w:rPr>
                <w:rFonts w:hint="eastAsia" w:ascii="Times New Roman" w:hAnsi="宋体"/>
                <w:kern w:val="2"/>
              </w:rPr>
              <w:t>注塑</w:t>
            </w:r>
            <w:r>
              <w:rPr>
                <w:rFonts w:hint="eastAsia" w:ascii="Times New Roman" w:hAnsi="宋体"/>
                <w:kern w:val="2"/>
                <w:lang w:eastAsia="zh-CN"/>
              </w:rPr>
              <w:t>、</w:t>
            </w:r>
            <w:r>
              <w:rPr>
                <w:rFonts w:hint="eastAsia" w:ascii="Times New Roman" w:hAnsi="宋体"/>
                <w:kern w:val="2"/>
                <w:lang w:val="en-US" w:eastAsia="zh-CN"/>
              </w:rPr>
              <w:t>焊接、熔喷等</w:t>
            </w:r>
            <w:r>
              <w:rPr>
                <w:rFonts w:hint="eastAsia" w:ascii="Times New Roman" w:hAnsi="宋体"/>
                <w:kern w:val="2"/>
              </w:rPr>
              <w:t>工序</w:t>
            </w:r>
            <w:r>
              <w:rPr>
                <w:rFonts w:ascii="Times New Roman" w:hAnsi="宋体"/>
                <w:kern w:val="2"/>
              </w:rPr>
              <w:t>产生的有机废气由产污点上方设置集气罩收集后通过两级活性炭处理再由15m高排气筒排放，与本方案相符。</w:t>
            </w:r>
          </w:p>
          <w:p>
            <w:pPr>
              <w:pStyle w:val="5"/>
              <w:spacing w:before="0" w:after="0" w:line="360" w:lineRule="auto"/>
              <w:ind w:left="565" w:leftChars="230" w:hanging="82" w:hangingChars="34"/>
              <w:rPr>
                <w:color w:val="000000"/>
                <w:sz w:val="24"/>
                <w:szCs w:val="24"/>
              </w:rPr>
            </w:pPr>
            <w:r>
              <w:rPr>
                <w:rFonts w:hint="eastAsia"/>
                <w:color w:val="000000"/>
                <w:sz w:val="24"/>
                <w:szCs w:val="24"/>
              </w:rPr>
              <w:t>7、</w:t>
            </w:r>
            <w:r>
              <w:rPr>
                <w:color w:val="000000"/>
                <w:sz w:val="24"/>
                <w:szCs w:val="24"/>
              </w:rPr>
              <w:t>与</w:t>
            </w:r>
            <w:r>
              <w:rPr>
                <w:sz w:val="24"/>
                <w:szCs w:val="24"/>
              </w:rPr>
              <w:t>《2020年挥发性有机物治理攻坚方案》</w:t>
            </w:r>
            <w:r>
              <w:rPr>
                <w:color w:val="000000"/>
                <w:sz w:val="24"/>
                <w:szCs w:val="24"/>
              </w:rPr>
              <w:t>相符性分析</w:t>
            </w:r>
          </w:p>
          <w:p>
            <w:pPr>
              <w:pStyle w:val="1036"/>
              <w:jc w:val="left"/>
              <w:rPr>
                <w:rFonts w:hint="default" w:ascii="Times New Roman" w:cs="Times New Roman"/>
              </w:rPr>
            </w:pPr>
            <w:r>
              <w:t>根据国家生态环境</w:t>
            </w:r>
            <w:r>
              <w:rPr>
                <w:rFonts w:hint="default" w:ascii="Times New Roman" w:cs="Times New Roman"/>
              </w:rPr>
              <w:t>部20</w:t>
            </w:r>
            <w:r>
              <w:rPr>
                <w:rFonts w:ascii="Times New Roman" w:cs="Times New Roman"/>
              </w:rPr>
              <w:t>20</w:t>
            </w:r>
            <w:r>
              <w:rPr>
                <w:rFonts w:hint="default" w:ascii="Times New Roman" w:cs="Times New Roman"/>
              </w:rPr>
              <w:t>年6月2</w:t>
            </w:r>
            <w:r>
              <w:rPr>
                <w:rFonts w:ascii="Times New Roman" w:cs="Times New Roman"/>
              </w:rPr>
              <w:t>4</w:t>
            </w:r>
            <w:r>
              <w:rPr>
                <w:rFonts w:hint="default" w:ascii="Times New Roman" w:cs="Times New Roman"/>
              </w:rPr>
              <w:t>日发布的关于印发《</w:t>
            </w:r>
            <w:r>
              <w:rPr>
                <w:rFonts w:ascii="Times New Roman" w:cs="Times New Roman"/>
                <w:szCs w:val="24"/>
              </w:rPr>
              <w:t>2020年挥发性有机物治理攻坚方案</w:t>
            </w:r>
            <w:r>
              <w:rPr>
                <w:rFonts w:hint="default" w:ascii="Times New Roman" w:cs="Times New Roman"/>
              </w:rPr>
              <w:t>》的通知（环大气[20</w:t>
            </w:r>
            <w:r>
              <w:rPr>
                <w:rFonts w:ascii="Times New Roman" w:cs="Times New Roman"/>
              </w:rPr>
              <w:t>20</w:t>
            </w:r>
            <w:r>
              <w:rPr>
                <w:rFonts w:hint="default" w:ascii="Times New Roman" w:cs="Times New Roman"/>
              </w:rPr>
              <w:t>]</w:t>
            </w:r>
            <w:r>
              <w:rPr>
                <w:rFonts w:ascii="Times New Roman" w:cs="Times New Roman"/>
              </w:rPr>
              <w:t>3</w:t>
            </w:r>
            <w:r>
              <w:rPr>
                <w:rFonts w:hint="default" w:ascii="Times New Roman" w:cs="Times New Roman"/>
              </w:rPr>
              <w:t>3号）：安徽省属于重点区域，以下是本项目与</w:t>
            </w:r>
            <w:r>
              <w:rPr>
                <w:rFonts w:ascii="Times New Roman" w:cs="Times New Roman"/>
              </w:rPr>
              <w:t>该</w:t>
            </w:r>
            <w:r>
              <w:rPr>
                <w:rFonts w:hint="default" w:ascii="Times New Roman" w:cs="Times New Roman"/>
              </w:rPr>
              <w:t>方案符合性分析内容：</w:t>
            </w:r>
          </w:p>
          <w:p>
            <w:pPr>
              <w:spacing w:before="120" w:beforeLines="50"/>
              <w:jc w:val="center"/>
              <w:rPr>
                <w:b/>
                <w:color w:val="000000"/>
                <w:sz w:val="24"/>
              </w:rPr>
            </w:pPr>
            <w:r>
              <w:rPr>
                <w:b/>
                <w:color w:val="000000"/>
                <w:sz w:val="24"/>
              </w:rPr>
              <w:t>表</w:t>
            </w:r>
            <w:r>
              <w:rPr>
                <w:rFonts w:hint="eastAsia"/>
                <w:b/>
                <w:color w:val="000000"/>
                <w:sz w:val="24"/>
              </w:rPr>
              <w:t>1-6</w:t>
            </w:r>
            <w:r>
              <w:rPr>
                <w:b/>
                <w:color w:val="000000"/>
                <w:sz w:val="24"/>
              </w:rPr>
              <w:t>“</w:t>
            </w:r>
            <w:r>
              <w:rPr>
                <w:b/>
                <w:sz w:val="24"/>
              </w:rPr>
              <w:t>2020年挥发性有机物治理攻坚方案</w:t>
            </w:r>
            <w:r>
              <w:rPr>
                <w:b/>
                <w:color w:val="000000"/>
                <w:sz w:val="24"/>
              </w:rPr>
              <w:t>”符合性分析</w:t>
            </w:r>
          </w:p>
          <w:tbl>
            <w:tblPr>
              <w:tblStyle w:val="58"/>
              <w:tblW w:w="743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622"/>
              <w:gridCol w:w="3113"/>
              <w:gridCol w:w="69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22" w:type="dxa"/>
                  <w:shd w:val="clear" w:color="auto" w:fill="auto"/>
                  <w:vAlign w:val="center"/>
                </w:tcPr>
                <w:p>
                  <w:pPr>
                    <w:snapToGrid w:val="0"/>
                    <w:jc w:val="center"/>
                    <w:rPr>
                      <w:b/>
                      <w:szCs w:val="21"/>
                    </w:rPr>
                  </w:pPr>
                  <w:r>
                    <w:rPr>
                      <w:b/>
                      <w:szCs w:val="21"/>
                    </w:rPr>
                    <w:t>方案要求</w:t>
                  </w:r>
                </w:p>
              </w:tc>
              <w:tc>
                <w:tcPr>
                  <w:tcW w:w="3113" w:type="dxa"/>
                  <w:shd w:val="clear" w:color="auto" w:fill="auto"/>
                  <w:vAlign w:val="center"/>
                </w:tcPr>
                <w:p>
                  <w:pPr>
                    <w:snapToGrid w:val="0"/>
                    <w:jc w:val="center"/>
                    <w:rPr>
                      <w:b/>
                      <w:szCs w:val="21"/>
                    </w:rPr>
                  </w:pPr>
                  <w:r>
                    <w:rPr>
                      <w:b/>
                      <w:szCs w:val="21"/>
                    </w:rPr>
                    <w:t>本项目建设情况</w:t>
                  </w:r>
                </w:p>
              </w:tc>
              <w:tc>
                <w:tcPr>
                  <w:tcW w:w="698" w:type="dxa"/>
                  <w:vAlign w:val="center"/>
                </w:tcPr>
                <w:p>
                  <w:pPr>
                    <w:snapToGrid w:val="0"/>
                    <w:ind w:left="-105" w:leftChars="-50" w:right="-105" w:rightChars="-50"/>
                    <w:jc w:val="center"/>
                    <w:rPr>
                      <w:b/>
                      <w:szCs w:val="21"/>
                    </w:rPr>
                  </w:pPr>
                  <w:r>
                    <w:rPr>
                      <w:b/>
                      <w:szCs w:val="21"/>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22" w:type="dxa"/>
                  <w:shd w:val="clear" w:color="auto" w:fill="auto"/>
                  <w:vAlign w:val="center"/>
                </w:tcPr>
                <w:p>
                  <w:pPr>
                    <w:snapToGrid w:val="0"/>
                    <w:ind w:left="-105" w:leftChars="-50" w:right="-105" w:rightChars="-50"/>
                    <w:jc w:val="center"/>
                    <w:rPr>
                      <w:color w:val="0D0D0D"/>
                      <w:szCs w:val="21"/>
                    </w:rPr>
                  </w:pPr>
                  <w:r>
                    <w:rPr>
                      <w:color w:val="0D0D0D"/>
                      <w:szCs w:val="21"/>
                      <w:lang w:val="en"/>
                    </w:rPr>
                    <w:t>2020年7月1日起，全面执行《挥发性有机物无组织排放控制标准》，重点区域应落实无组织排放特别控制要求。企业在无组织排放排查整治过程中，在保证安全的前提下，加强含VOCs物料全方位、全链条、全环节密闭管理。储存环节应采用密闭容器、包装袋，高效密封储罐，封闭式储库、料仓等。装卸、转移和输送环节应采用密闭管道或密闭容器、罐车等。生产和使用环节应采用密闭设备，或在密闭空间中操作并有效收集废气，或进行局部气体收集；非取用状态时容器应密闭。处置环节应将盛装过VOCs物料的包装容器、含VOCs废料（渣、液）、废吸附剂等通过加盖、封装等方式密闭，妥善存放，不得随意丢弃，交有资质的单位处置</w:t>
                  </w:r>
                </w:p>
              </w:tc>
              <w:tc>
                <w:tcPr>
                  <w:tcW w:w="3113" w:type="dxa"/>
                  <w:shd w:val="clear" w:color="auto" w:fill="auto"/>
                  <w:vAlign w:val="center"/>
                </w:tcPr>
                <w:p>
                  <w:pPr>
                    <w:snapToGrid w:val="0"/>
                    <w:ind w:left="-105" w:leftChars="-50" w:right="-105" w:rightChars="-50"/>
                    <w:jc w:val="center"/>
                    <w:rPr>
                      <w:color w:val="0D0D0D"/>
                      <w:szCs w:val="21"/>
                    </w:rPr>
                  </w:pPr>
                  <w:r>
                    <w:rPr>
                      <w:color w:val="0D0D0D"/>
                      <w:szCs w:val="21"/>
                    </w:rPr>
                    <w:t>本项目无组织排放</w:t>
                  </w:r>
                  <w:r>
                    <w:rPr>
                      <w:rFonts w:hint="eastAsia"/>
                      <w:color w:val="0D0D0D"/>
                      <w:szCs w:val="21"/>
                      <w:lang w:val="en-US" w:eastAsia="zh-CN"/>
                    </w:rPr>
                    <w:t>的</w:t>
                  </w:r>
                  <w:r>
                    <w:rPr>
                      <w:color w:val="0D0D0D"/>
                      <w:szCs w:val="21"/>
                    </w:rPr>
                    <w:t>非甲烷总烃，</w:t>
                  </w:r>
                  <w:r>
                    <w:rPr>
                      <w:rFonts w:hint="eastAsia"/>
                      <w:color w:val="0D0D0D"/>
                      <w:szCs w:val="21"/>
                      <w:lang w:val="en-US" w:eastAsia="zh-CN"/>
                    </w:rPr>
                    <w:t>在</w:t>
                  </w:r>
                  <w:r>
                    <w:rPr>
                      <w:color w:val="0D0D0D"/>
                      <w:szCs w:val="21"/>
                    </w:rPr>
                    <w:t>车间外浓度执行《挥发性有机物无组织排放控制标准》（GB37822-2019）中表A.1要求。项目</w:t>
                  </w:r>
                  <w:r>
                    <w:rPr>
                      <w:rFonts w:hint="eastAsia"/>
                      <w:color w:val="0D0D0D" w:themeColor="text1" w:themeTint="F2"/>
                      <w:szCs w:val="21"/>
                      <w14:textFill>
                        <w14:solidFill>
                          <w14:schemeClr w14:val="tx1">
                            <w14:lumMod w14:val="95000"/>
                            <w14:lumOff w14:val="5000"/>
                          </w14:schemeClr>
                        </w14:solidFill>
                      </w14:textFill>
                    </w:rPr>
                    <w:t>注塑</w:t>
                  </w:r>
                  <w:r>
                    <w:rPr>
                      <w:rFonts w:hint="eastAsia"/>
                      <w:lang w:eastAsia="zh-CN"/>
                    </w:rPr>
                    <w:t>、</w:t>
                  </w:r>
                  <w:r>
                    <w:rPr>
                      <w:rFonts w:hint="eastAsia"/>
                      <w:lang w:val="en-US" w:eastAsia="zh-CN"/>
                    </w:rPr>
                    <w:t>焊接、熔喷等</w:t>
                  </w:r>
                  <w:r>
                    <w:rPr>
                      <w:rFonts w:hint="eastAsia"/>
                      <w:color w:val="0D0D0D" w:themeColor="text1" w:themeTint="F2"/>
                      <w:szCs w:val="21"/>
                      <w14:textFill>
                        <w14:solidFill>
                          <w14:schemeClr w14:val="tx1">
                            <w14:lumMod w14:val="95000"/>
                            <w14:lumOff w14:val="5000"/>
                          </w14:schemeClr>
                        </w14:solidFill>
                      </w14:textFill>
                    </w:rPr>
                    <w:t>工序</w:t>
                  </w:r>
                  <w:r>
                    <w:rPr>
                      <w:rFonts w:hint="eastAsia"/>
                      <w:color w:val="0D0D0D" w:themeColor="text1" w:themeTint="F2"/>
                      <w:szCs w:val="21"/>
                      <w:lang w:val="en-US" w:eastAsia="zh-CN"/>
                      <w14:textFill>
                        <w14:solidFill>
                          <w14:schemeClr w14:val="tx1">
                            <w14:lumMod w14:val="95000"/>
                            <w14:lumOff w14:val="5000"/>
                          </w14:schemeClr>
                        </w14:solidFill>
                      </w14:textFill>
                    </w:rPr>
                    <w:t>产生</w:t>
                  </w:r>
                  <w:r>
                    <w:rPr>
                      <w:color w:val="0D0D0D"/>
                      <w:szCs w:val="21"/>
                    </w:rPr>
                    <w:t>非甲烷总烃</w:t>
                  </w:r>
                  <w:r>
                    <w:rPr>
                      <w:rFonts w:hint="eastAsia"/>
                      <w:color w:val="0D0D0D"/>
                      <w:szCs w:val="21"/>
                    </w:rPr>
                    <w:t>，</w:t>
                  </w:r>
                  <w:r>
                    <w:rPr>
                      <w:color w:val="0D0D0D"/>
                      <w:szCs w:val="21"/>
                    </w:rPr>
                    <w:t>由产污点上方设置集气罩收集。项目运营期产生的危险废物，</w:t>
                  </w:r>
                  <w:r>
                    <w:rPr>
                      <w:rFonts w:hint="eastAsia"/>
                      <w:color w:val="0D0D0D"/>
                      <w:szCs w:val="21"/>
                    </w:rPr>
                    <w:t>废活性炭</w:t>
                  </w:r>
                  <w:r>
                    <w:rPr>
                      <w:color w:val="0D0D0D"/>
                      <w:szCs w:val="21"/>
                    </w:rPr>
                    <w:t>、废</w:t>
                  </w:r>
                  <w:r>
                    <w:rPr>
                      <w:rFonts w:hint="eastAsia"/>
                      <w:color w:val="000000"/>
                      <w:szCs w:val="21"/>
                    </w:rPr>
                    <w:t>液压油</w:t>
                  </w:r>
                  <w:r>
                    <w:rPr>
                      <w:color w:val="0D0D0D"/>
                      <w:szCs w:val="21"/>
                    </w:rPr>
                    <w:t>交由有资质单位处理</w:t>
                  </w:r>
                </w:p>
              </w:tc>
              <w:tc>
                <w:tcPr>
                  <w:tcW w:w="698" w:type="dxa"/>
                  <w:vAlign w:val="center"/>
                </w:tcPr>
                <w:p>
                  <w:pPr>
                    <w:snapToGrid w:val="0"/>
                    <w:jc w:val="center"/>
                    <w:rPr>
                      <w:szCs w:val="21"/>
                    </w:rPr>
                  </w:pPr>
                  <w:r>
                    <w:rPr>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22" w:type="dxa"/>
                  <w:shd w:val="clear" w:color="auto" w:fill="auto"/>
                  <w:vAlign w:val="center"/>
                </w:tcPr>
                <w:p>
                  <w:pPr>
                    <w:snapToGrid w:val="0"/>
                    <w:ind w:left="-105" w:leftChars="-50" w:right="-105" w:rightChars="-50"/>
                    <w:jc w:val="center"/>
                    <w:rPr>
                      <w:color w:val="0D0D0D"/>
                      <w:szCs w:val="21"/>
                      <w:lang w:val="en"/>
                    </w:rPr>
                  </w:pPr>
                  <w:r>
                    <w:rPr>
                      <w:color w:val="0D0D0D"/>
                      <w:szCs w:val="21"/>
                      <w:lang w:val="en"/>
                    </w:rPr>
                    <w:t>聚焦治污设施“三率”，提升综合治理效率。将无组织排放转变为有组织排放进行控制，优先采用密闭设备、在密闭空间中操作或采用全密闭集气罩收集方式；对于采用局部集气罩的，应根据废气排放特点合理选择收集点位，距集气罩开口面最远处的VOCs无组织排放位置，控制风速不低于0.3米/秒。</w:t>
                  </w:r>
                </w:p>
              </w:tc>
              <w:tc>
                <w:tcPr>
                  <w:tcW w:w="3113" w:type="dxa"/>
                  <w:shd w:val="clear" w:color="auto" w:fill="auto"/>
                  <w:vAlign w:val="center"/>
                </w:tcPr>
                <w:p>
                  <w:pPr>
                    <w:snapToGrid w:val="0"/>
                    <w:ind w:left="-105" w:leftChars="-50" w:right="-105" w:rightChars="-50"/>
                    <w:jc w:val="center"/>
                    <w:rPr>
                      <w:color w:val="0D0D0D"/>
                      <w:szCs w:val="21"/>
                      <w:lang w:val="en"/>
                    </w:rPr>
                  </w:pPr>
                  <w:r>
                    <w:rPr>
                      <w:color w:val="0D0D0D"/>
                      <w:szCs w:val="21"/>
                      <w:lang w:val="en"/>
                    </w:rPr>
                    <w:t>项目</w:t>
                  </w:r>
                  <w:r>
                    <w:rPr>
                      <w:rFonts w:hint="eastAsia"/>
                      <w:color w:val="0D0D0D"/>
                      <w:szCs w:val="21"/>
                      <w:lang w:val="en"/>
                    </w:rPr>
                    <w:t>注塑设备</w:t>
                  </w:r>
                  <w:r>
                    <w:rPr>
                      <w:color w:val="0D0D0D"/>
                      <w:szCs w:val="21"/>
                      <w:lang w:val="en"/>
                    </w:rPr>
                    <w:t>为密闭设备，产生的</w:t>
                  </w:r>
                  <w:r>
                    <w:rPr>
                      <w:rFonts w:hint="eastAsia"/>
                      <w:color w:val="0D0D0D"/>
                      <w:szCs w:val="21"/>
                      <w:lang w:val="en"/>
                    </w:rPr>
                    <w:t>注塑</w:t>
                  </w:r>
                  <w:r>
                    <w:rPr>
                      <w:color w:val="0D0D0D"/>
                      <w:szCs w:val="21"/>
                      <w:lang w:val="en"/>
                    </w:rPr>
                    <w:t>废气收集后采取两级活性炭吸附工艺处理，符合文件要求</w:t>
                  </w:r>
                </w:p>
              </w:tc>
              <w:tc>
                <w:tcPr>
                  <w:tcW w:w="698" w:type="dxa"/>
                  <w:vAlign w:val="center"/>
                </w:tcPr>
                <w:p>
                  <w:pPr>
                    <w:snapToGrid w:val="0"/>
                    <w:jc w:val="center"/>
                    <w:rPr>
                      <w:szCs w:val="21"/>
                    </w:rPr>
                  </w:pPr>
                  <w:r>
                    <w:rPr>
                      <w:szCs w:val="21"/>
                    </w:rPr>
                    <w:t>符合</w:t>
                  </w:r>
                </w:p>
              </w:tc>
            </w:tr>
          </w:tbl>
          <w:p>
            <w:pPr>
              <w:spacing w:line="360" w:lineRule="auto"/>
              <w:ind w:firstLine="424" w:firstLineChars="177"/>
              <w:rPr>
                <w:rFonts w:hAnsi="宋体" w:cs="宋体"/>
                <w:color w:val="000000"/>
                <w:sz w:val="24"/>
              </w:rPr>
            </w:pPr>
            <w:r>
              <w:rPr>
                <w:rFonts w:hAnsi="宋体" w:cs="宋体"/>
                <w:color w:val="000000"/>
                <w:sz w:val="24"/>
              </w:rPr>
              <w:t>综上所述，项目建设符合《2020年挥发性有机物治理攻坚方案》的要求。</w:t>
            </w:r>
          </w:p>
          <w:p>
            <w:pPr>
              <w:pStyle w:val="5"/>
              <w:spacing w:before="0" w:after="0" w:line="360" w:lineRule="auto"/>
              <w:ind w:left="724" w:leftChars="230" w:hanging="241" w:hangingChars="100"/>
              <w:rPr>
                <w:color w:val="000000"/>
                <w:sz w:val="24"/>
                <w:szCs w:val="24"/>
              </w:rPr>
            </w:pPr>
            <w:r>
              <w:rPr>
                <w:rFonts w:ascii="Times New Roman" w:hAnsi="Times New Roman"/>
                <w:color w:val="000000"/>
                <w:sz w:val="24"/>
                <w:szCs w:val="24"/>
              </w:rPr>
              <w:t>8、与</w:t>
            </w:r>
            <w:r>
              <w:rPr>
                <w:rFonts w:ascii="Times New Roman" w:hAnsi="Times New Roman"/>
                <w:sz w:val="24"/>
                <w:szCs w:val="24"/>
              </w:rPr>
              <w:t>《重点行业挥发性有机物综合治理方案》</w:t>
            </w:r>
            <w:r>
              <w:rPr>
                <w:rFonts w:ascii="Times New Roman" w:hAnsi="Times New Roman"/>
                <w:color w:val="000000"/>
                <w:sz w:val="24"/>
                <w:szCs w:val="24"/>
              </w:rPr>
              <w:t>相符性</w:t>
            </w:r>
            <w:r>
              <w:rPr>
                <w:color w:val="000000"/>
                <w:sz w:val="24"/>
                <w:szCs w:val="24"/>
              </w:rPr>
              <w:t>分析</w:t>
            </w:r>
          </w:p>
          <w:p>
            <w:pPr>
              <w:pStyle w:val="1036"/>
              <w:jc w:val="left"/>
              <w:rPr>
                <w:rFonts w:hint="default" w:ascii="Times New Roman" w:cs="Times New Roman"/>
              </w:rPr>
            </w:pPr>
            <w:r>
              <w:t>根据国家生态环境</w:t>
            </w:r>
            <w:r>
              <w:rPr>
                <w:rFonts w:hint="default" w:ascii="Times New Roman" w:cs="Times New Roman"/>
              </w:rPr>
              <w:t>部2019年6月26日发布的关于印发《重点行业挥发性有机物综合治理方案》的通知（环大气[2019]53号）：安徽省属于重点区域，以下是本项目与综合治理方案符合性分析内容：</w:t>
            </w:r>
          </w:p>
          <w:p>
            <w:pPr>
              <w:spacing w:before="120" w:beforeLines="50"/>
              <w:jc w:val="center"/>
              <w:rPr>
                <w:b/>
                <w:color w:val="0D0D0D"/>
                <w:sz w:val="24"/>
              </w:rPr>
            </w:pPr>
            <w:r>
              <w:rPr>
                <w:b/>
                <w:color w:val="0D0D0D"/>
                <w:sz w:val="24"/>
              </w:rPr>
              <w:t>表</w:t>
            </w:r>
            <w:r>
              <w:rPr>
                <w:rFonts w:hint="eastAsia"/>
                <w:b/>
                <w:color w:val="0D0D0D"/>
                <w:sz w:val="24"/>
              </w:rPr>
              <w:t>1-7</w:t>
            </w:r>
            <w:r>
              <w:rPr>
                <w:b/>
                <w:color w:val="0D0D0D"/>
                <w:sz w:val="24"/>
              </w:rPr>
              <w:t>“重点行业挥发性有机物综合治理方案”符合性分析</w:t>
            </w:r>
          </w:p>
          <w:tbl>
            <w:tblPr>
              <w:tblStyle w:val="58"/>
              <w:tblW w:w="743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676"/>
              <w:gridCol w:w="3065"/>
              <w:gridCol w:w="69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76" w:type="dxa"/>
                  <w:shd w:val="clear" w:color="auto" w:fill="auto"/>
                  <w:vAlign w:val="center"/>
                </w:tcPr>
                <w:p>
                  <w:pPr>
                    <w:snapToGrid w:val="0"/>
                    <w:jc w:val="center"/>
                    <w:rPr>
                      <w:b/>
                      <w:color w:val="0D0D0D"/>
                      <w:szCs w:val="21"/>
                    </w:rPr>
                  </w:pPr>
                  <w:r>
                    <w:rPr>
                      <w:b/>
                      <w:color w:val="0D0D0D"/>
                      <w:szCs w:val="21"/>
                    </w:rPr>
                    <w:t>重点行业挥发性有机物综合治理方案要求</w:t>
                  </w:r>
                </w:p>
              </w:tc>
              <w:tc>
                <w:tcPr>
                  <w:tcW w:w="3065" w:type="dxa"/>
                  <w:shd w:val="clear" w:color="auto" w:fill="auto"/>
                  <w:vAlign w:val="center"/>
                </w:tcPr>
                <w:p>
                  <w:pPr>
                    <w:snapToGrid w:val="0"/>
                    <w:jc w:val="center"/>
                    <w:rPr>
                      <w:b/>
                      <w:color w:val="0D0D0D"/>
                      <w:szCs w:val="21"/>
                    </w:rPr>
                  </w:pPr>
                  <w:r>
                    <w:rPr>
                      <w:b/>
                      <w:color w:val="0D0D0D"/>
                      <w:szCs w:val="21"/>
                    </w:rPr>
                    <w:t>本项目建设情况</w:t>
                  </w:r>
                </w:p>
              </w:tc>
              <w:tc>
                <w:tcPr>
                  <w:tcW w:w="692" w:type="dxa"/>
                  <w:vAlign w:val="center"/>
                </w:tcPr>
                <w:p>
                  <w:pPr>
                    <w:snapToGrid w:val="0"/>
                    <w:ind w:left="-105" w:leftChars="-50" w:right="-105" w:rightChars="-50"/>
                    <w:jc w:val="center"/>
                    <w:rPr>
                      <w:b/>
                      <w:color w:val="0D0D0D"/>
                      <w:szCs w:val="21"/>
                    </w:rPr>
                  </w:pPr>
                  <w:r>
                    <w:rPr>
                      <w:b/>
                      <w:color w:val="0D0D0D"/>
                      <w:szCs w:val="21"/>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76" w:type="dxa"/>
                  <w:shd w:val="clear" w:color="auto" w:fill="auto"/>
                  <w:vAlign w:val="center"/>
                </w:tcPr>
                <w:p>
                  <w:pPr>
                    <w:snapToGrid w:val="0"/>
                    <w:ind w:left="-105" w:leftChars="-50" w:right="-105" w:rightChars="-50"/>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全面加强无组织排放控制。通过采取设备与场所密闭、工艺改进、废气有效收集等措施，削减VOCs无组织排放</w:t>
                  </w:r>
                </w:p>
              </w:tc>
              <w:tc>
                <w:tcPr>
                  <w:tcW w:w="3065" w:type="dxa"/>
                  <w:shd w:val="clear" w:color="auto" w:fill="auto"/>
                  <w:vAlign w:val="center"/>
                </w:tcPr>
                <w:p>
                  <w:pPr>
                    <w:snapToGrid w:val="0"/>
                    <w:ind w:left="-105" w:leftChars="-50" w:right="-105" w:rightChars="-50"/>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项目</w:t>
                  </w:r>
                  <w:r>
                    <w:rPr>
                      <w:rFonts w:hint="eastAsia"/>
                      <w:color w:val="0D0D0D" w:themeColor="text1" w:themeTint="F2"/>
                      <w:szCs w:val="21"/>
                      <w14:textFill>
                        <w14:solidFill>
                          <w14:schemeClr w14:val="tx1">
                            <w14:lumMod w14:val="95000"/>
                            <w14:lumOff w14:val="5000"/>
                          </w14:schemeClr>
                        </w14:solidFill>
                      </w14:textFill>
                    </w:rPr>
                    <w:t>注塑设备</w:t>
                  </w:r>
                  <w:r>
                    <w:rPr>
                      <w:color w:val="0D0D0D" w:themeColor="text1" w:themeTint="F2"/>
                      <w:szCs w:val="21"/>
                      <w14:textFill>
                        <w14:solidFill>
                          <w14:schemeClr w14:val="tx1">
                            <w14:lumMod w14:val="95000"/>
                            <w14:lumOff w14:val="5000"/>
                          </w14:schemeClr>
                        </w14:solidFill>
                      </w14:textFill>
                    </w:rPr>
                    <w:t>为密闭设备</w:t>
                  </w:r>
                </w:p>
              </w:tc>
              <w:tc>
                <w:tcPr>
                  <w:tcW w:w="692" w:type="dxa"/>
                  <w:vAlign w:val="center"/>
                </w:tcPr>
                <w:p>
                  <w:pPr>
                    <w:snapToGrid w:val="0"/>
                    <w:jc w:val="center"/>
                    <w:rPr>
                      <w:color w:val="0D0D0D"/>
                      <w:szCs w:val="21"/>
                    </w:rPr>
                  </w:pPr>
                  <w:r>
                    <w:rPr>
                      <w:color w:val="0D0D0D"/>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76" w:type="dxa"/>
                  <w:shd w:val="clear" w:color="auto" w:fill="auto"/>
                  <w:vAlign w:val="center"/>
                </w:tcPr>
                <w:p>
                  <w:pPr>
                    <w:snapToGrid w:val="0"/>
                    <w:jc w:val="center"/>
                    <w:rPr>
                      <w:color w:val="0D0D0D"/>
                      <w:szCs w:val="21"/>
                    </w:rPr>
                  </w:pPr>
                  <w:r>
                    <w:rPr>
                      <w:color w:val="0D0D0D"/>
                      <w:szCs w:val="21"/>
                    </w:rPr>
                    <w:t>推进建设适宜高效的治污设施。……鼓励企业采用多种技术的组合工艺，提高VOCs治理效率。低浓度、大风量废气，宜采用沸石转轮吸附、活性炭吸附、减</w:t>
                  </w:r>
                  <w:r>
                    <w:rPr>
                      <w:color w:val="0D0D0D"/>
                      <w:szCs w:val="21"/>
                    </w:rPr>
                    <w:cr/>
                  </w:r>
                  <w:r>
                    <w:rPr>
                      <w:color w:val="0D0D0D"/>
                      <w:szCs w:val="21"/>
                    </w:rPr>
                    <w:t>增浓等浓缩技术，提高VOCs浓度后净化处理；高浓度废气，优先进行溶剂回收，难以回收的，宜采用高温焚烧、催化燃烧等技术。油气（溶剂）回收宜采用冷凝+吸附、吸附+吸收、膜分离+吸附等技术。低温等离子、光催化、光氧化技术主要适用于恶臭异味等治理；生物法主要适用于低浓度VOCs废气治理和恶臭异味治理。非水溶性的VOCs废气禁止采用水或水溶液喷淋吸收处理。</w:t>
                  </w:r>
                </w:p>
              </w:tc>
              <w:tc>
                <w:tcPr>
                  <w:tcW w:w="3065" w:type="dxa"/>
                  <w:shd w:val="clear" w:color="auto" w:fill="auto"/>
                  <w:vAlign w:val="center"/>
                </w:tcPr>
                <w:p>
                  <w:pPr>
                    <w:snapToGrid w:val="0"/>
                    <w:jc w:val="center"/>
                    <w:rPr>
                      <w:color w:val="0D0D0D"/>
                      <w:szCs w:val="21"/>
                    </w:rPr>
                  </w:pPr>
                  <w:r>
                    <w:rPr>
                      <w:color w:val="0D0D0D"/>
                      <w:szCs w:val="21"/>
                    </w:rPr>
                    <w:t>项目</w:t>
                  </w:r>
                  <w:r>
                    <w:rPr>
                      <w:rFonts w:hint="eastAsia"/>
                      <w:color w:val="0D0D0D" w:themeColor="text1" w:themeTint="F2"/>
                      <w:szCs w:val="21"/>
                      <w14:textFill>
                        <w14:solidFill>
                          <w14:schemeClr w14:val="tx1">
                            <w14:lumMod w14:val="95000"/>
                            <w14:lumOff w14:val="5000"/>
                          </w14:schemeClr>
                        </w14:solidFill>
                      </w14:textFill>
                    </w:rPr>
                    <w:t>注塑</w:t>
                  </w:r>
                  <w:r>
                    <w:rPr>
                      <w:rFonts w:hint="eastAsia"/>
                      <w:lang w:eastAsia="zh-CN"/>
                    </w:rPr>
                    <w:t>、</w:t>
                  </w:r>
                  <w:r>
                    <w:rPr>
                      <w:rFonts w:hint="eastAsia"/>
                      <w:lang w:val="en-US" w:eastAsia="zh-CN"/>
                    </w:rPr>
                    <w:t>焊接、熔喷等</w:t>
                  </w:r>
                  <w:r>
                    <w:rPr>
                      <w:rFonts w:hint="eastAsia"/>
                      <w:color w:val="0D0D0D" w:themeColor="text1" w:themeTint="F2"/>
                      <w:szCs w:val="21"/>
                      <w14:textFill>
                        <w14:solidFill>
                          <w14:schemeClr w14:val="tx1">
                            <w14:lumMod w14:val="95000"/>
                            <w14:lumOff w14:val="5000"/>
                          </w14:schemeClr>
                        </w14:solidFill>
                      </w14:textFill>
                    </w:rPr>
                    <w:t>工序</w:t>
                  </w:r>
                  <w:r>
                    <w:rPr>
                      <w:color w:val="0D0D0D"/>
                      <w:szCs w:val="21"/>
                    </w:rPr>
                    <w:t>有机废气初始产生浓度为：</w:t>
                  </w:r>
                  <w:r>
                    <w:rPr>
                      <w:rFonts w:hint="eastAsia"/>
                      <w:color w:val="0D0D0D"/>
                      <w:szCs w:val="21"/>
                      <w:lang w:val="en-US" w:eastAsia="zh-CN"/>
                    </w:rPr>
                    <w:t>17.217</w:t>
                  </w:r>
                  <w:r>
                    <w:rPr>
                      <w:color w:val="0D0D0D"/>
                      <w:szCs w:val="21"/>
                    </w:rPr>
                    <w:t xml:space="preserve"> mg/m</w:t>
                  </w:r>
                  <w:r>
                    <w:rPr>
                      <w:color w:val="0D0D0D"/>
                      <w:szCs w:val="21"/>
                      <w:vertAlign w:val="superscript"/>
                    </w:rPr>
                    <w:t>3</w:t>
                  </w:r>
                  <w:r>
                    <w:rPr>
                      <w:color w:val="0D0D0D"/>
                      <w:szCs w:val="21"/>
                    </w:rPr>
                    <w:t>，产生浓度较</w:t>
                  </w:r>
                  <w:r>
                    <w:rPr>
                      <w:rFonts w:hint="eastAsia"/>
                      <w:color w:val="0D0D0D"/>
                      <w:szCs w:val="21"/>
                    </w:rPr>
                    <w:t>低</w:t>
                  </w:r>
                  <w:r>
                    <w:rPr>
                      <w:color w:val="0D0D0D"/>
                      <w:szCs w:val="21"/>
                    </w:rPr>
                    <w:t>，可</w:t>
                  </w:r>
                  <w:r>
                    <w:rPr>
                      <w:rFonts w:hint="eastAsia"/>
                      <w:color w:val="0D0D0D"/>
                      <w:szCs w:val="21"/>
                    </w:rPr>
                    <w:t>采用两级</w:t>
                  </w:r>
                  <w:r>
                    <w:rPr>
                      <w:color w:val="0D0D0D"/>
                      <w:szCs w:val="21"/>
                    </w:rPr>
                    <w:t>活性炭吸附处理</w:t>
                  </w:r>
                </w:p>
              </w:tc>
              <w:tc>
                <w:tcPr>
                  <w:tcW w:w="692" w:type="dxa"/>
                  <w:vAlign w:val="center"/>
                </w:tcPr>
                <w:p>
                  <w:pPr>
                    <w:snapToGrid w:val="0"/>
                    <w:jc w:val="center"/>
                    <w:rPr>
                      <w:color w:val="0D0D0D"/>
                      <w:szCs w:val="21"/>
                    </w:rPr>
                  </w:pPr>
                  <w:r>
                    <w:rPr>
                      <w:color w:val="0D0D0D"/>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76" w:type="dxa"/>
                  <w:shd w:val="clear" w:color="auto" w:fill="auto"/>
                  <w:vAlign w:val="center"/>
                </w:tcPr>
                <w:p>
                  <w:pPr>
                    <w:snapToGrid w:val="0"/>
                    <w:jc w:val="center"/>
                    <w:rPr>
                      <w:color w:val="0D0D0D"/>
                      <w:szCs w:val="21"/>
                    </w:rPr>
                  </w:pPr>
                  <w:r>
                    <w:rPr>
                      <w:color w:val="0D0D0D"/>
                      <w:szCs w:val="21"/>
                    </w:rPr>
                    <w:t>实行重点排放源排放浓度与去除效率双重控制。车间或生产设施收集排放的废气，VOCs初始排放速率大于等于3千克/小时、重点区域大于等于2千克/小时的，应加大控制力度，除确保排放浓度稳定达标外，还应实行去除效率控制，去除效率不低于80%；</w:t>
                  </w:r>
                </w:p>
              </w:tc>
              <w:tc>
                <w:tcPr>
                  <w:tcW w:w="3065" w:type="dxa"/>
                  <w:shd w:val="clear" w:color="auto" w:fill="auto"/>
                  <w:vAlign w:val="center"/>
                </w:tcPr>
                <w:p>
                  <w:pPr>
                    <w:snapToGrid w:val="0"/>
                    <w:jc w:val="center"/>
                    <w:rPr>
                      <w:color w:val="0D0D0D"/>
                      <w:szCs w:val="21"/>
                    </w:rPr>
                  </w:pPr>
                  <w:r>
                    <w:rPr>
                      <w:color w:val="0D0D0D"/>
                      <w:szCs w:val="21"/>
                    </w:rPr>
                    <w:t>项目</w:t>
                  </w:r>
                  <w:r>
                    <w:rPr>
                      <w:rFonts w:hint="eastAsia"/>
                      <w:color w:val="0D0D0D" w:themeColor="text1" w:themeTint="F2"/>
                      <w:szCs w:val="21"/>
                      <w14:textFill>
                        <w14:solidFill>
                          <w14:schemeClr w14:val="tx1">
                            <w14:lumMod w14:val="95000"/>
                            <w14:lumOff w14:val="5000"/>
                          </w14:schemeClr>
                        </w14:solidFill>
                      </w14:textFill>
                    </w:rPr>
                    <w:t>注塑</w:t>
                  </w:r>
                  <w:r>
                    <w:rPr>
                      <w:rFonts w:hint="eastAsia"/>
                      <w:lang w:eastAsia="zh-CN"/>
                    </w:rPr>
                    <w:t>、</w:t>
                  </w:r>
                  <w:r>
                    <w:rPr>
                      <w:rFonts w:hint="eastAsia"/>
                      <w:lang w:val="en-US" w:eastAsia="zh-CN"/>
                    </w:rPr>
                    <w:t>焊接、熔喷等</w:t>
                  </w:r>
                  <w:r>
                    <w:rPr>
                      <w:rFonts w:hint="eastAsia"/>
                      <w:color w:val="0D0D0D" w:themeColor="text1" w:themeTint="F2"/>
                      <w:szCs w:val="21"/>
                      <w14:textFill>
                        <w14:solidFill>
                          <w14:schemeClr w14:val="tx1">
                            <w14:lumMod w14:val="95000"/>
                            <w14:lumOff w14:val="5000"/>
                          </w14:schemeClr>
                        </w14:solidFill>
                      </w14:textFill>
                    </w:rPr>
                    <w:t>工序</w:t>
                  </w:r>
                  <w:r>
                    <w:rPr>
                      <w:color w:val="0D0D0D"/>
                      <w:szCs w:val="21"/>
                    </w:rPr>
                    <w:t>有机废气初始产生浓度为：</w:t>
                  </w:r>
                  <w:r>
                    <w:rPr>
                      <w:rFonts w:hint="eastAsia"/>
                      <w:color w:val="0D0D0D"/>
                      <w:szCs w:val="21"/>
                      <w:lang w:val="en-US" w:eastAsia="zh-CN"/>
                    </w:rPr>
                    <w:t>17.217</w:t>
                  </w:r>
                  <w:r>
                    <w:rPr>
                      <w:color w:val="0D0D0D"/>
                      <w:szCs w:val="21"/>
                    </w:rPr>
                    <w:t xml:space="preserve"> mg/m</w:t>
                  </w:r>
                  <w:r>
                    <w:rPr>
                      <w:color w:val="0D0D0D"/>
                      <w:szCs w:val="21"/>
                      <w:vertAlign w:val="superscript"/>
                    </w:rPr>
                    <w:t>3</w:t>
                  </w:r>
                  <w:r>
                    <w:rPr>
                      <w:color w:val="0D0D0D"/>
                      <w:szCs w:val="21"/>
                    </w:rPr>
                    <w:t>，产生浓度较</w:t>
                  </w:r>
                  <w:r>
                    <w:rPr>
                      <w:rFonts w:hint="eastAsia"/>
                      <w:color w:val="0D0D0D"/>
                      <w:szCs w:val="21"/>
                    </w:rPr>
                    <w:t>低</w:t>
                  </w:r>
                  <w:r>
                    <w:rPr>
                      <w:color w:val="0D0D0D"/>
                      <w:szCs w:val="21"/>
                    </w:rPr>
                    <w:t>，安装两级活性炭吸附装置处理，处理效率可达</w:t>
                  </w:r>
                  <w:r>
                    <w:rPr>
                      <w:rFonts w:hint="eastAsia"/>
                      <w:color w:val="0D0D0D"/>
                      <w:szCs w:val="21"/>
                    </w:rPr>
                    <w:t>8</w:t>
                  </w:r>
                  <w:r>
                    <w:rPr>
                      <w:color w:val="0D0D0D"/>
                      <w:szCs w:val="21"/>
                    </w:rPr>
                    <w:t>0%，排放浓度可达《合成树脂工业污染物排放标准》(GB31572-2015)</w:t>
                  </w:r>
                </w:p>
              </w:tc>
              <w:tc>
                <w:tcPr>
                  <w:tcW w:w="692" w:type="dxa"/>
                  <w:vAlign w:val="center"/>
                </w:tcPr>
                <w:p>
                  <w:pPr>
                    <w:snapToGrid w:val="0"/>
                    <w:jc w:val="center"/>
                    <w:rPr>
                      <w:color w:val="0D0D0D"/>
                      <w:szCs w:val="21"/>
                    </w:rPr>
                  </w:pPr>
                  <w:r>
                    <w:rPr>
                      <w:color w:val="0D0D0D"/>
                      <w:szCs w:val="21"/>
                    </w:rPr>
                    <w:t>符合</w:t>
                  </w:r>
                </w:p>
              </w:tc>
            </w:tr>
          </w:tbl>
          <w:p>
            <w:pPr>
              <w:spacing w:line="360" w:lineRule="auto"/>
              <w:ind w:firstLine="424" w:firstLineChars="177"/>
              <w:rPr>
                <w:sz w:val="24"/>
              </w:rPr>
            </w:pPr>
            <w:r>
              <w:rPr>
                <w:color w:val="0D0D0D"/>
                <w:sz w:val="24"/>
              </w:rPr>
              <w:t>综上所述，项目建设符合</w:t>
            </w:r>
            <w:r>
              <w:rPr>
                <w:sz w:val="24"/>
              </w:rPr>
              <w:t>《重点行业挥发性有机物综合治理方案》的要求。</w:t>
            </w:r>
          </w:p>
          <w:p>
            <w:pPr>
              <w:spacing w:line="360" w:lineRule="auto"/>
              <w:ind w:firstLine="424" w:firstLineChars="177"/>
              <w:rPr>
                <w:sz w:val="24"/>
              </w:rPr>
            </w:pPr>
          </w:p>
          <w:p>
            <w:pPr>
              <w:spacing w:line="360" w:lineRule="auto"/>
              <w:ind w:firstLine="424" w:firstLineChars="177"/>
              <w:rPr>
                <w:color w:val="000000"/>
                <w:sz w:val="24"/>
              </w:rPr>
            </w:pPr>
          </w:p>
          <w:p>
            <w:pPr>
              <w:spacing w:line="360" w:lineRule="auto"/>
              <w:rPr>
                <w:color w:val="000000"/>
                <w:sz w:val="24"/>
              </w:rPr>
            </w:pPr>
          </w:p>
        </w:tc>
      </w:tr>
    </w:tbl>
    <w:p>
      <w:pPr>
        <w:spacing w:line="360" w:lineRule="auto"/>
        <w:rPr>
          <w:color w:val="000000"/>
          <w:sz w:val="30"/>
        </w:rPr>
        <w:sectPr>
          <w:footerReference r:id="rId5" w:type="default"/>
          <w:pgSz w:w="11906" w:h="16838"/>
          <w:pgMar w:top="1701" w:right="1531" w:bottom="1124" w:left="1531" w:header="851" w:footer="1077" w:gutter="0"/>
          <w:pgNumType w:start="1"/>
          <w:cols w:space="720" w:num="1"/>
          <w:docGrid w:linePitch="312" w:charSpace="0"/>
        </w:sectPr>
      </w:pPr>
    </w:p>
    <w:p>
      <w:pPr>
        <w:pStyle w:val="53"/>
        <w:jc w:val="center"/>
        <w:outlineLvl w:val="0"/>
        <w:rPr>
          <w:rFonts w:ascii="Times New Roman" w:hAnsi="Times New Roman"/>
          <w:b/>
          <w:snapToGrid w:val="0"/>
          <w:color w:val="000000"/>
          <w:sz w:val="30"/>
          <w:szCs w:val="30"/>
        </w:rPr>
      </w:pPr>
      <w:r>
        <w:rPr>
          <w:rFonts w:hint="eastAsia" w:ascii="Times New Roman" w:hAnsi="Times New Roman"/>
          <w:b/>
          <w:snapToGrid w:val="0"/>
          <w:color w:val="000000"/>
          <w:sz w:val="30"/>
          <w:szCs w:val="30"/>
        </w:rPr>
        <w:t>二、建设项目工程分析</w:t>
      </w:r>
    </w:p>
    <w:tbl>
      <w:tblPr>
        <w:tblStyle w:val="58"/>
        <w:tblW w:w="905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23"/>
        <w:gridCol w:w="823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823"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建设内容</w:t>
            </w:r>
          </w:p>
        </w:tc>
        <w:tc>
          <w:tcPr>
            <w:tcW w:w="8235" w:type="dxa"/>
          </w:tcPr>
          <w:p>
            <w:pPr>
              <w:autoSpaceDE w:val="0"/>
              <w:autoSpaceDN w:val="0"/>
              <w:adjustRightInd w:val="0"/>
              <w:snapToGrid w:val="0"/>
              <w:jc w:val="center"/>
              <w:rPr>
                <w:rFonts w:cs="宋体"/>
                <w:color w:val="000000"/>
                <w:kern w:val="0"/>
                <w:sz w:val="24"/>
              </w:rPr>
            </w:pPr>
          </w:p>
          <w:p>
            <w:pPr>
              <w:spacing w:line="360" w:lineRule="auto"/>
              <w:ind w:firstLine="555"/>
              <w:rPr>
                <w:b/>
                <w:sz w:val="24"/>
              </w:rPr>
            </w:pPr>
            <w:r>
              <w:rPr>
                <w:b/>
                <w:sz w:val="24"/>
              </w:rPr>
              <w:t>1</w:t>
            </w:r>
            <w:r>
              <w:rPr>
                <w:rFonts w:hint="eastAsia"/>
                <w:b/>
                <w:sz w:val="24"/>
              </w:rPr>
              <w:t>、企业概况及项目背景</w:t>
            </w:r>
          </w:p>
          <w:p>
            <w:pPr>
              <w:spacing w:line="360" w:lineRule="auto"/>
              <w:ind w:firstLine="480" w:firstLineChars="200"/>
              <w:rPr>
                <w:color w:val="0D0D0D"/>
                <w:sz w:val="24"/>
              </w:rPr>
            </w:pPr>
            <w:r>
              <w:rPr>
                <w:rFonts w:hint="eastAsia"/>
                <w:color w:val="0D0D0D"/>
                <w:sz w:val="24"/>
              </w:rPr>
              <w:t>芜湖市佳进环保科技有限公司地处</w:t>
            </w:r>
            <w:r>
              <w:rPr>
                <w:rFonts w:hint="eastAsia"/>
                <w:color w:val="0D0D0D"/>
                <w:sz w:val="24"/>
                <w:lang w:val="en-US" w:eastAsia="zh-CN"/>
              </w:rPr>
              <w:t>安徽芜湖</w:t>
            </w:r>
            <w:r>
              <w:rPr>
                <w:rFonts w:hint="eastAsia"/>
                <w:color w:val="0D0D0D"/>
                <w:sz w:val="24"/>
              </w:rPr>
              <w:t>三山经济开发区</w:t>
            </w:r>
            <w:r>
              <w:rPr>
                <w:rFonts w:hint="eastAsia"/>
                <w:color w:val="0D0D0D"/>
                <w:sz w:val="24"/>
                <w:lang w:val="en-US" w:eastAsia="zh-CN"/>
              </w:rPr>
              <w:t>创业路4</w:t>
            </w:r>
            <w:r>
              <w:rPr>
                <w:rFonts w:hint="eastAsia"/>
                <w:color w:val="0D0D0D"/>
                <w:sz w:val="24"/>
              </w:rPr>
              <w:t>号，成立于2007年1月8日，主要经营净化器材、滤材配件、橡塑制品、汽车配件的研发、生产、销售。</w:t>
            </w:r>
          </w:p>
          <w:p>
            <w:pPr>
              <w:spacing w:line="360" w:lineRule="auto"/>
              <w:ind w:firstLine="480" w:firstLineChars="200"/>
              <w:rPr>
                <w:color w:val="0D0D0D"/>
                <w:sz w:val="24"/>
              </w:rPr>
            </w:pPr>
            <w:r>
              <w:rPr>
                <w:rFonts w:hint="eastAsia"/>
                <w:color w:val="0D0D0D"/>
                <w:sz w:val="24"/>
              </w:rPr>
              <w:t>芜湖市佳进环保科技有限公司拥有先进的生产流程和严格的质量管理体系，坚持发展以企业为主体、市场为导向、产学研相结合的技术创新体系，注重科技生产能力。为迎合市场需求，芜湖市佳进环保科技有限公司投资</w:t>
            </w:r>
            <w:r>
              <w:rPr>
                <w:color w:val="0D0D0D"/>
                <w:sz w:val="24"/>
              </w:rPr>
              <w:t>400</w:t>
            </w:r>
            <w:r>
              <w:rPr>
                <w:rFonts w:hint="eastAsia"/>
                <w:color w:val="0D0D0D"/>
                <w:sz w:val="24"/>
              </w:rPr>
              <w:t>0万元建设年产1000万支滤芯及各类配套产品生产线项目，该项目于20</w:t>
            </w:r>
            <w:r>
              <w:rPr>
                <w:color w:val="0D0D0D"/>
                <w:sz w:val="24"/>
              </w:rPr>
              <w:t>21</w:t>
            </w:r>
            <w:r>
              <w:rPr>
                <w:rFonts w:hint="eastAsia"/>
                <w:color w:val="0D0D0D"/>
                <w:sz w:val="24"/>
              </w:rPr>
              <w:t>年4月2</w:t>
            </w:r>
            <w:r>
              <w:rPr>
                <w:color w:val="0D0D0D"/>
                <w:sz w:val="24"/>
              </w:rPr>
              <w:t>9</w:t>
            </w:r>
            <w:r>
              <w:rPr>
                <w:rFonts w:hint="eastAsia"/>
                <w:color w:val="0D0D0D"/>
                <w:sz w:val="24"/>
              </w:rPr>
              <w:t>日取得了安徽芜湖三山经济开发区管委会经济开发局“关于同意芜湖市佳进环保科技有限公司年产1000万支滤芯及各类配套产品生产线项目申请备案的通知”（三经发[20</w:t>
            </w:r>
            <w:r>
              <w:rPr>
                <w:color w:val="0D0D0D"/>
                <w:sz w:val="24"/>
              </w:rPr>
              <w:t>21</w:t>
            </w:r>
            <w:r>
              <w:rPr>
                <w:rFonts w:hint="eastAsia"/>
                <w:color w:val="0D0D0D"/>
                <w:sz w:val="24"/>
              </w:rPr>
              <w:t>]</w:t>
            </w:r>
            <w:r>
              <w:rPr>
                <w:color w:val="0D0D0D"/>
                <w:sz w:val="24"/>
              </w:rPr>
              <w:t>131</w:t>
            </w:r>
            <w:r>
              <w:rPr>
                <w:rFonts w:hint="eastAsia"/>
                <w:color w:val="0D0D0D"/>
                <w:sz w:val="24"/>
              </w:rPr>
              <w:t>号）。</w:t>
            </w:r>
          </w:p>
          <w:p>
            <w:pPr>
              <w:spacing w:line="360" w:lineRule="auto"/>
              <w:ind w:firstLine="480" w:firstLineChars="200"/>
              <w:rPr>
                <w:color w:val="0D0D0D"/>
                <w:sz w:val="24"/>
              </w:rPr>
            </w:pPr>
            <w:r>
              <w:rPr>
                <w:rFonts w:hint="eastAsia"/>
                <w:color w:val="0D0D0D"/>
                <w:sz w:val="24"/>
              </w:rPr>
              <w:t>根据《中华人民共和国环境保护法》、《中华人民共和国环境影响评价法》和《建设项目环境保护管理条例》的有关规定，该项目应进行环境影响评价工作。根据《建设项目环境影响评价分类管理名录（ 2021年版）》项目属于“二十六 、橡胶和塑料制品业29”第53塑料制品业292中的“其他”，需要编制报告表。受芜湖市佳进环保科技有限公司的委托，芜湖民宇科技有限公司承担了本项目环境影响评价工作。接受委托后，我单位有关工程技术人员对本项目进行了实地考察，对厂址周围环境状况进行了调查，收集了当地的环保、水文、气象、地质等有关资料，按有关技术要求编写了本环境影响报告表。</w:t>
            </w:r>
          </w:p>
          <w:p>
            <w:pPr>
              <w:spacing w:line="360" w:lineRule="auto"/>
              <w:ind w:firstLine="482" w:firstLineChars="200"/>
              <w:rPr>
                <w:b/>
                <w:color w:val="000000"/>
                <w:kern w:val="0"/>
                <w:sz w:val="24"/>
              </w:rPr>
            </w:pPr>
            <w:r>
              <w:rPr>
                <w:rFonts w:hint="eastAsia"/>
                <w:b/>
                <w:color w:val="000000"/>
                <w:kern w:val="0"/>
                <w:sz w:val="24"/>
              </w:rPr>
              <w:t>2、产品方案</w:t>
            </w:r>
          </w:p>
          <w:p>
            <w:pPr>
              <w:adjustRightInd w:val="0"/>
              <w:snapToGrid w:val="0"/>
              <w:spacing w:line="360" w:lineRule="auto"/>
              <w:ind w:firstLine="480" w:firstLineChars="200"/>
              <w:rPr>
                <w:color w:val="000000"/>
                <w:sz w:val="24"/>
              </w:rPr>
            </w:pPr>
            <w:r>
              <w:rPr>
                <w:color w:val="000000"/>
                <w:kern w:val="0"/>
                <w:sz w:val="24"/>
              </w:rPr>
              <w:t>项目产品方案见下表</w:t>
            </w:r>
            <w:r>
              <w:rPr>
                <w:rFonts w:hint="eastAsia"/>
                <w:color w:val="000000"/>
                <w:kern w:val="0"/>
                <w:sz w:val="24"/>
              </w:rPr>
              <w:t>2-1</w:t>
            </w:r>
            <w:r>
              <w:rPr>
                <w:color w:val="000000"/>
                <w:kern w:val="0"/>
                <w:sz w:val="24"/>
              </w:rPr>
              <w:t>。</w:t>
            </w:r>
          </w:p>
          <w:p>
            <w:pPr>
              <w:widowControl/>
              <w:ind w:firstLine="482" w:firstLineChars="200"/>
              <w:jc w:val="center"/>
              <w:rPr>
                <w:b/>
                <w:color w:val="000000"/>
                <w:kern w:val="0"/>
                <w:sz w:val="28"/>
                <w:szCs w:val="28"/>
              </w:rPr>
            </w:pPr>
            <w:r>
              <w:rPr>
                <w:rFonts w:hAnsi="宋体"/>
                <w:b/>
                <w:color w:val="0D0D0D"/>
                <w:kern w:val="24"/>
                <w:sz w:val="24"/>
              </w:rPr>
              <w:t>表</w:t>
            </w:r>
            <w:r>
              <w:rPr>
                <w:rFonts w:hint="eastAsia" w:hAnsi="宋体"/>
                <w:b/>
                <w:color w:val="0D0D0D"/>
                <w:kern w:val="24"/>
                <w:sz w:val="24"/>
              </w:rPr>
              <w:t>2-</w:t>
            </w:r>
            <w:r>
              <w:rPr>
                <w:rFonts w:hAnsi="宋体"/>
                <w:b/>
                <w:color w:val="0D0D0D"/>
                <w:kern w:val="24"/>
                <w:sz w:val="24"/>
              </w:rPr>
              <w:t>1</w:t>
            </w:r>
            <w:r>
              <w:rPr>
                <w:rFonts w:hint="eastAsia"/>
                <w:b/>
                <w:color w:val="000000"/>
                <w:kern w:val="0"/>
                <w:sz w:val="24"/>
                <w:szCs w:val="20"/>
              </w:rPr>
              <w:t>项目</w:t>
            </w:r>
            <w:r>
              <w:rPr>
                <w:b/>
                <w:color w:val="000000"/>
                <w:kern w:val="0"/>
                <w:sz w:val="24"/>
                <w:szCs w:val="20"/>
              </w:rPr>
              <w:t>产品方案及生产规模</w:t>
            </w:r>
            <w:r>
              <w:rPr>
                <w:rFonts w:hint="eastAsia"/>
                <w:b/>
                <w:color w:val="000000"/>
                <w:kern w:val="0"/>
                <w:sz w:val="24"/>
                <w:szCs w:val="20"/>
              </w:rPr>
              <w:t>一览</w:t>
            </w:r>
            <w:r>
              <w:rPr>
                <w:b/>
                <w:color w:val="000000"/>
                <w:kern w:val="0"/>
                <w:sz w:val="24"/>
                <w:szCs w:val="20"/>
              </w:rPr>
              <w:t>表</w:t>
            </w:r>
          </w:p>
          <w:tbl>
            <w:tblPr>
              <w:tblStyle w:val="58"/>
              <w:tblW w:w="626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578"/>
              <w:gridCol w:w="1418"/>
              <w:gridCol w:w="226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578" w:type="dxa"/>
                  <w:vAlign w:val="center"/>
                </w:tcPr>
                <w:p>
                  <w:pPr>
                    <w:widowControl/>
                    <w:spacing w:line="240" w:lineRule="exact"/>
                    <w:ind w:left="-105" w:leftChars="-50" w:right="-105" w:rightChars="-50"/>
                    <w:jc w:val="center"/>
                    <w:rPr>
                      <w:b/>
                      <w:color w:val="0D0D0D"/>
                      <w:kern w:val="0"/>
                      <w:szCs w:val="21"/>
                    </w:rPr>
                  </w:pPr>
                  <w:r>
                    <w:rPr>
                      <w:b/>
                      <w:color w:val="0D0D0D"/>
                      <w:kern w:val="0"/>
                      <w:szCs w:val="21"/>
                    </w:rPr>
                    <w:t>产品名称</w:t>
                  </w:r>
                </w:p>
              </w:tc>
              <w:tc>
                <w:tcPr>
                  <w:tcW w:w="1418" w:type="dxa"/>
                  <w:vAlign w:val="center"/>
                </w:tcPr>
                <w:p>
                  <w:pPr>
                    <w:widowControl/>
                    <w:spacing w:line="240" w:lineRule="exact"/>
                    <w:ind w:left="-105" w:leftChars="-50" w:right="-105" w:rightChars="-50"/>
                    <w:jc w:val="center"/>
                    <w:rPr>
                      <w:b/>
                      <w:color w:val="0D0D0D"/>
                      <w:kern w:val="0"/>
                      <w:szCs w:val="21"/>
                    </w:rPr>
                  </w:pPr>
                  <w:r>
                    <w:rPr>
                      <w:b/>
                      <w:color w:val="0D0D0D"/>
                      <w:kern w:val="0"/>
                      <w:szCs w:val="21"/>
                    </w:rPr>
                    <w:t>单位</w:t>
                  </w:r>
                </w:p>
              </w:tc>
              <w:tc>
                <w:tcPr>
                  <w:tcW w:w="2268" w:type="dxa"/>
                  <w:vAlign w:val="center"/>
                </w:tcPr>
                <w:p>
                  <w:pPr>
                    <w:widowControl/>
                    <w:spacing w:line="240" w:lineRule="exact"/>
                    <w:ind w:left="-105" w:leftChars="-50" w:right="-105" w:rightChars="-50"/>
                    <w:jc w:val="center"/>
                    <w:rPr>
                      <w:b/>
                      <w:color w:val="0D0D0D"/>
                      <w:kern w:val="0"/>
                      <w:szCs w:val="21"/>
                    </w:rPr>
                  </w:pPr>
                  <w:r>
                    <w:rPr>
                      <w:rFonts w:hint="eastAsia"/>
                      <w:b/>
                      <w:color w:val="0D0D0D"/>
                      <w:kern w:val="0"/>
                      <w:szCs w:val="21"/>
                    </w:rPr>
                    <w:t>年产量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578" w:type="dxa"/>
                  <w:vAlign w:val="center"/>
                </w:tcPr>
                <w:p>
                  <w:pPr>
                    <w:jc w:val="center"/>
                    <w:rPr>
                      <w:rFonts w:hAnsi="宋体"/>
                      <w:color w:val="0D0D0D"/>
                      <w:kern w:val="24"/>
                      <w:szCs w:val="21"/>
                    </w:rPr>
                  </w:pPr>
                  <w:r>
                    <w:rPr>
                      <w:rFonts w:hint="eastAsia" w:hAnsi="宋体"/>
                      <w:kern w:val="24"/>
                      <w:szCs w:val="21"/>
                    </w:rPr>
                    <w:t>滤芯</w:t>
                  </w:r>
                </w:p>
              </w:tc>
              <w:tc>
                <w:tcPr>
                  <w:tcW w:w="1418" w:type="dxa"/>
                  <w:vAlign w:val="center"/>
                </w:tcPr>
                <w:p>
                  <w:pPr>
                    <w:jc w:val="center"/>
                    <w:rPr>
                      <w:rFonts w:hAnsi="宋体"/>
                      <w:color w:val="0D0D0D"/>
                      <w:kern w:val="24"/>
                      <w:szCs w:val="21"/>
                    </w:rPr>
                  </w:pPr>
                  <w:r>
                    <w:rPr>
                      <w:rFonts w:hint="eastAsia" w:hAnsi="宋体"/>
                      <w:color w:val="0D0D0D"/>
                      <w:kern w:val="24"/>
                      <w:szCs w:val="21"/>
                    </w:rPr>
                    <w:t>万支</w:t>
                  </w:r>
                  <w:r>
                    <w:rPr>
                      <w:rFonts w:hAnsi="宋体"/>
                      <w:color w:val="0D0D0D"/>
                      <w:kern w:val="24"/>
                      <w:szCs w:val="21"/>
                    </w:rPr>
                    <w:t>/a</w:t>
                  </w:r>
                </w:p>
              </w:tc>
              <w:tc>
                <w:tcPr>
                  <w:tcW w:w="2268" w:type="dxa"/>
                  <w:vAlign w:val="center"/>
                </w:tcPr>
                <w:p>
                  <w:pPr>
                    <w:jc w:val="center"/>
                    <w:rPr>
                      <w:rFonts w:hAnsi="宋体"/>
                      <w:color w:val="0D0D0D"/>
                      <w:kern w:val="24"/>
                      <w:szCs w:val="21"/>
                    </w:rPr>
                  </w:pPr>
                  <w:r>
                    <w:rPr>
                      <w:rFonts w:hint="eastAsia" w:hAnsi="宋体"/>
                      <w:color w:val="0D0D0D"/>
                      <w:kern w:val="24"/>
                      <w:szCs w:val="21"/>
                    </w:rPr>
                    <w:t>100</w:t>
                  </w:r>
                  <w:r>
                    <w:rPr>
                      <w:rFonts w:hAnsi="宋体"/>
                      <w:color w:val="0D0D0D"/>
                      <w:kern w:val="24"/>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578" w:type="dxa"/>
                  <w:vAlign w:val="center"/>
                </w:tcPr>
                <w:p>
                  <w:pPr>
                    <w:jc w:val="center"/>
                    <w:rPr>
                      <w:rFonts w:hAnsi="宋体"/>
                      <w:color w:val="0D0D0D"/>
                      <w:kern w:val="24"/>
                      <w:szCs w:val="21"/>
                    </w:rPr>
                  </w:pPr>
                  <w:r>
                    <w:rPr>
                      <w:rFonts w:hint="eastAsia" w:hAnsi="宋体"/>
                      <w:color w:val="0D0D0D"/>
                      <w:kern w:val="24"/>
                      <w:szCs w:val="21"/>
                    </w:rPr>
                    <w:t>滤芯塑料配件</w:t>
                  </w:r>
                </w:p>
              </w:tc>
              <w:tc>
                <w:tcPr>
                  <w:tcW w:w="1418" w:type="dxa"/>
                  <w:vAlign w:val="center"/>
                </w:tcPr>
                <w:p>
                  <w:pPr>
                    <w:jc w:val="center"/>
                    <w:rPr>
                      <w:rFonts w:hAnsi="宋体"/>
                      <w:color w:val="0D0D0D"/>
                      <w:kern w:val="24"/>
                      <w:szCs w:val="21"/>
                    </w:rPr>
                  </w:pPr>
                  <w:r>
                    <w:rPr>
                      <w:rFonts w:hint="eastAsia" w:hAnsi="宋体"/>
                      <w:color w:val="0D0D0D"/>
                      <w:kern w:val="24"/>
                      <w:szCs w:val="21"/>
                    </w:rPr>
                    <w:t>万支</w:t>
                  </w:r>
                  <w:r>
                    <w:rPr>
                      <w:rFonts w:hAnsi="宋体"/>
                      <w:color w:val="0D0D0D"/>
                      <w:kern w:val="24"/>
                      <w:szCs w:val="21"/>
                    </w:rPr>
                    <w:t>/a</w:t>
                  </w:r>
                </w:p>
              </w:tc>
              <w:tc>
                <w:tcPr>
                  <w:tcW w:w="2268" w:type="dxa"/>
                  <w:vAlign w:val="center"/>
                </w:tcPr>
                <w:p>
                  <w:pPr>
                    <w:jc w:val="center"/>
                    <w:rPr>
                      <w:rFonts w:hAnsi="宋体"/>
                      <w:color w:val="0D0D0D"/>
                      <w:kern w:val="24"/>
                      <w:szCs w:val="21"/>
                    </w:rPr>
                  </w:pPr>
                  <w:r>
                    <w:rPr>
                      <w:rFonts w:hAnsi="宋体"/>
                      <w:color w:val="0D0D0D"/>
                      <w:kern w:val="24"/>
                      <w:szCs w:val="21"/>
                    </w:rPr>
                    <w:t>200</w:t>
                  </w:r>
                  <w:r>
                    <w:rPr>
                      <w:rFonts w:hint="eastAsia" w:hAnsi="宋体"/>
                      <w:color w:val="0D0D0D"/>
                      <w:kern w:val="24"/>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578" w:type="dxa"/>
                  <w:vAlign w:val="center"/>
                </w:tcPr>
                <w:p>
                  <w:pPr>
                    <w:jc w:val="center"/>
                    <w:rPr>
                      <w:rFonts w:hAnsi="宋体"/>
                      <w:color w:val="0D0D0D"/>
                      <w:kern w:val="24"/>
                      <w:szCs w:val="21"/>
                    </w:rPr>
                  </w:pPr>
                  <w:r>
                    <w:rPr>
                      <w:rFonts w:hint="eastAsia" w:hAnsi="宋体"/>
                      <w:color w:val="0D0D0D"/>
                      <w:kern w:val="24"/>
                      <w:szCs w:val="21"/>
                    </w:rPr>
                    <w:t>滤膜</w:t>
                  </w:r>
                </w:p>
              </w:tc>
              <w:tc>
                <w:tcPr>
                  <w:tcW w:w="1418" w:type="dxa"/>
                  <w:vAlign w:val="center"/>
                </w:tcPr>
                <w:p>
                  <w:pPr>
                    <w:jc w:val="center"/>
                    <w:rPr>
                      <w:rFonts w:hAnsi="宋体"/>
                      <w:color w:val="0D0D0D"/>
                      <w:kern w:val="24"/>
                      <w:szCs w:val="21"/>
                    </w:rPr>
                  </w:pPr>
                  <w:r>
                    <w:rPr>
                      <w:rFonts w:hint="eastAsia" w:hAnsi="宋体"/>
                      <w:color w:val="0D0D0D"/>
                      <w:kern w:val="24"/>
                      <w:szCs w:val="21"/>
                    </w:rPr>
                    <w:t>万平方米</w:t>
                  </w:r>
                  <w:r>
                    <w:rPr>
                      <w:rFonts w:hAnsi="宋体"/>
                      <w:color w:val="0D0D0D"/>
                      <w:kern w:val="24"/>
                      <w:szCs w:val="21"/>
                    </w:rPr>
                    <w:t>/a</w:t>
                  </w:r>
                </w:p>
              </w:tc>
              <w:tc>
                <w:tcPr>
                  <w:tcW w:w="2268" w:type="dxa"/>
                  <w:vAlign w:val="center"/>
                </w:tcPr>
                <w:p>
                  <w:pPr>
                    <w:jc w:val="center"/>
                    <w:rPr>
                      <w:rFonts w:hAnsi="宋体"/>
                      <w:color w:val="0D0D0D"/>
                      <w:kern w:val="24"/>
                      <w:szCs w:val="21"/>
                    </w:rPr>
                  </w:pPr>
                  <w:r>
                    <w:rPr>
                      <w:rFonts w:hAnsi="宋体"/>
                      <w:color w:val="0D0D0D"/>
                      <w:kern w:val="24"/>
                      <w:szCs w:val="21"/>
                    </w:rPr>
                    <w:t>50</w:t>
                  </w:r>
                  <w:r>
                    <w:rPr>
                      <w:rFonts w:hint="eastAsia" w:hAnsi="宋体"/>
                      <w:color w:val="0D0D0D"/>
                      <w:kern w:val="24"/>
                      <w:szCs w:val="21"/>
                    </w:rPr>
                    <w:t>0</w:t>
                  </w:r>
                </w:p>
              </w:tc>
            </w:tr>
          </w:tbl>
          <w:p>
            <w:pPr>
              <w:widowControl/>
              <w:spacing w:line="480" w:lineRule="exact"/>
              <w:ind w:firstLine="472" w:firstLineChars="196"/>
              <w:jc w:val="left"/>
              <w:rPr>
                <w:b/>
                <w:color w:val="000000"/>
                <w:kern w:val="0"/>
                <w:sz w:val="24"/>
              </w:rPr>
            </w:pPr>
            <w:r>
              <w:rPr>
                <w:rFonts w:hint="eastAsia"/>
                <w:b/>
                <w:color w:val="000000"/>
                <w:kern w:val="0"/>
                <w:sz w:val="24"/>
                <w:szCs w:val="20"/>
              </w:rPr>
              <w:t>3、</w:t>
            </w:r>
            <w:r>
              <w:rPr>
                <w:rFonts w:hint="eastAsia"/>
                <w:b/>
                <w:color w:val="000000"/>
                <w:kern w:val="0"/>
                <w:sz w:val="24"/>
              </w:rPr>
              <w:t>项目建设内容</w:t>
            </w:r>
          </w:p>
          <w:p>
            <w:pPr>
              <w:widowControl/>
              <w:spacing w:line="480" w:lineRule="exact"/>
              <w:ind w:firstLine="480" w:firstLineChars="200"/>
              <w:jc w:val="left"/>
              <w:rPr>
                <w:color w:val="0D0D0D" w:themeColor="text1" w:themeTint="F2"/>
                <w:kern w:val="0"/>
                <w:sz w:val="24"/>
                <w:szCs w:val="32"/>
                <w14:textFill>
                  <w14:solidFill>
                    <w14:schemeClr w14:val="tx1">
                      <w14:lumMod w14:val="95000"/>
                      <w14:lumOff w14:val="5000"/>
                    </w14:schemeClr>
                  </w14:solidFill>
                </w14:textFill>
              </w:rPr>
            </w:pPr>
            <w:r>
              <w:rPr>
                <w:rFonts w:hint="eastAsia"/>
                <w:color w:val="0D0D0D" w:themeColor="text1" w:themeTint="F2"/>
                <w:kern w:val="0"/>
                <w:sz w:val="24"/>
                <w14:textFill>
                  <w14:solidFill>
                    <w14:schemeClr w14:val="tx1">
                      <w14:lumMod w14:val="95000"/>
                      <w14:lumOff w14:val="5000"/>
                    </w14:schemeClr>
                  </w14:solidFill>
                </w14:textFill>
              </w:rPr>
              <w:t>本项目总占地面积1</w:t>
            </w:r>
            <w:r>
              <w:rPr>
                <w:color w:val="0D0D0D" w:themeColor="text1" w:themeTint="F2"/>
                <w:kern w:val="0"/>
                <w:sz w:val="24"/>
                <w14:textFill>
                  <w14:solidFill>
                    <w14:schemeClr w14:val="tx1">
                      <w14:lumMod w14:val="95000"/>
                      <w14:lumOff w14:val="5000"/>
                    </w14:schemeClr>
                  </w14:solidFill>
                </w14:textFill>
              </w:rPr>
              <w:t>0</w:t>
            </w:r>
            <w:r>
              <w:rPr>
                <w:rFonts w:hint="eastAsia"/>
                <w:bCs/>
                <w:color w:val="0D0D0D" w:themeColor="text1" w:themeTint="F2"/>
                <w:kern w:val="0"/>
                <w:sz w:val="24"/>
                <w14:textFill>
                  <w14:solidFill>
                    <w14:schemeClr w14:val="tx1">
                      <w14:lumMod w14:val="95000"/>
                      <w14:lumOff w14:val="5000"/>
                    </w14:schemeClr>
                  </w14:solidFill>
                </w14:textFill>
              </w:rPr>
              <w:t>亩</w:t>
            </w:r>
            <w:r>
              <w:rPr>
                <w:rFonts w:hint="eastAsia"/>
                <w:color w:val="0D0D0D" w:themeColor="text1" w:themeTint="F2"/>
                <w:kern w:val="0"/>
                <w:sz w:val="24"/>
                <w14:textFill>
                  <w14:solidFill>
                    <w14:schemeClr w14:val="tx1">
                      <w14:lumMod w14:val="95000"/>
                      <w14:lumOff w14:val="5000"/>
                    </w14:schemeClr>
                  </w14:solidFill>
                </w14:textFill>
              </w:rPr>
              <w:t>，</w:t>
            </w:r>
            <w:r>
              <w:rPr>
                <w:rFonts w:hint="eastAsia"/>
                <w:color w:val="0D0D0D" w:themeColor="text1" w:themeTint="F2"/>
                <w:kern w:val="0"/>
                <w:sz w:val="24"/>
                <w:szCs w:val="32"/>
                <w14:textFill>
                  <w14:solidFill>
                    <w14:schemeClr w14:val="tx1">
                      <w14:lumMod w14:val="95000"/>
                      <w14:lumOff w14:val="5000"/>
                    </w14:schemeClr>
                  </w14:solidFill>
                </w14:textFill>
              </w:rPr>
              <w:t>其建设项目组成详见表2-2所示。</w:t>
            </w:r>
          </w:p>
          <w:p>
            <w:pPr>
              <w:widowControl/>
              <w:spacing w:line="480" w:lineRule="exact"/>
              <w:ind w:firstLine="480" w:firstLineChars="200"/>
              <w:jc w:val="left"/>
              <w:rPr>
                <w:color w:val="0D0D0D" w:themeColor="text1" w:themeTint="F2"/>
                <w:kern w:val="0"/>
                <w:sz w:val="24"/>
                <w:szCs w:val="32"/>
                <w14:textFill>
                  <w14:solidFill>
                    <w14:schemeClr w14:val="tx1">
                      <w14:lumMod w14:val="95000"/>
                      <w14:lumOff w14:val="5000"/>
                    </w14:schemeClr>
                  </w14:solidFill>
                </w14:textFill>
              </w:rPr>
            </w:pPr>
          </w:p>
          <w:p>
            <w:pPr>
              <w:ind w:firstLine="482" w:firstLineChars="200"/>
              <w:jc w:val="center"/>
              <w:rPr>
                <w:color w:val="0D0D0D"/>
                <w:sz w:val="24"/>
              </w:rPr>
            </w:pPr>
            <w:r>
              <w:rPr>
                <w:rFonts w:hAnsi="宋体"/>
                <w:b/>
                <w:color w:val="0D0D0D"/>
                <w:kern w:val="24"/>
                <w:sz w:val="24"/>
              </w:rPr>
              <w:t>表</w:t>
            </w:r>
            <w:r>
              <w:rPr>
                <w:rFonts w:hint="eastAsia" w:hAnsi="宋体"/>
                <w:b/>
                <w:color w:val="0D0D0D"/>
                <w:kern w:val="24"/>
                <w:sz w:val="24"/>
              </w:rPr>
              <w:t>2-2</w:t>
            </w:r>
            <w:r>
              <w:rPr>
                <w:rFonts w:hAnsi="宋体"/>
                <w:b/>
                <w:color w:val="0D0D0D"/>
                <w:kern w:val="24"/>
                <w:sz w:val="24"/>
              </w:rPr>
              <w:t>项目组成内容表</w:t>
            </w:r>
          </w:p>
          <w:tbl>
            <w:tblPr>
              <w:tblStyle w:val="58"/>
              <w:tblW w:w="7215"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33"/>
              <w:gridCol w:w="331"/>
              <w:gridCol w:w="829"/>
              <w:gridCol w:w="502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33" w:type="dxa"/>
                  <w:vAlign w:val="center"/>
                </w:tcPr>
                <w:p>
                  <w:pPr>
                    <w:adjustRightInd w:val="0"/>
                    <w:snapToGrid w:val="0"/>
                    <w:jc w:val="center"/>
                    <w:rPr>
                      <w:rFonts w:hAnsi="宋体"/>
                      <w:b/>
                      <w:color w:val="0D0D0D"/>
                      <w:kern w:val="24"/>
                      <w:szCs w:val="21"/>
                    </w:rPr>
                  </w:pPr>
                  <w:r>
                    <w:rPr>
                      <w:rFonts w:hAnsi="宋体"/>
                      <w:b/>
                      <w:color w:val="0D0D0D"/>
                      <w:kern w:val="24"/>
                      <w:szCs w:val="21"/>
                    </w:rPr>
                    <w:t>工程</w:t>
                  </w:r>
                  <w:r>
                    <w:rPr>
                      <w:rFonts w:hint="eastAsia" w:hAnsi="宋体"/>
                      <w:b/>
                      <w:color w:val="0D0D0D"/>
                      <w:kern w:val="24"/>
                      <w:szCs w:val="21"/>
                    </w:rPr>
                    <w:t>名称</w:t>
                  </w:r>
                </w:p>
              </w:tc>
              <w:tc>
                <w:tcPr>
                  <w:tcW w:w="1160" w:type="dxa"/>
                  <w:gridSpan w:val="2"/>
                  <w:vAlign w:val="center"/>
                </w:tcPr>
                <w:p>
                  <w:pPr>
                    <w:adjustRightInd w:val="0"/>
                    <w:snapToGrid w:val="0"/>
                    <w:jc w:val="center"/>
                    <w:rPr>
                      <w:rFonts w:hAnsi="宋体"/>
                      <w:b/>
                      <w:color w:val="0D0D0D"/>
                      <w:kern w:val="24"/>
                      <w:szCs w:val="21"/>
                    </w:rPr>
                  </w:pPr>
                  <w:r>
                    <w:rPr>
                      <w:rFonts w:hint="eastAsia" w:hAnsi="宋体"/>
                      <w:b/>
                      <w:color w:val="0D0D0D"/>
                      <w:kern w:val="24"/>
                      <w:szCs w:val="21"/>
                    </w:rPr>
                    <w:t>单项</w:t>
                  </w:r>
                  <w:r>
                    <w:rPr>
                      <w:rFonts w:hAnsi="宋体"/>
                      <w:b/>
                      <w:color w:val="0D0D0D"/>
                      <w:kern w:val="24"/>
                      <w:szCs w:val="21"/>
                    </w:rPr>
                    <w:t>工程</w:t>
                  </w:r>
                </w:p>
                <w:p>
                  <w:pPr>
                    <w:adjustRightInd w:val="0"/>
                    <w:snapToGrid w:val="0"/>
                    <w:jc w:val="center"/>
                    <w:rPr>
                      <w:rFonts w:hAnsi="宋体"/>
                      <w:b/>
                      <w:color w:val="0D0D0D"/>
                      <w:kern w:val="24"/>
                      <w:szCs w:val="21"/>
                    </w:rPr>
                  </w:pPr>
                  <w:r>
                    <w:rPr>
                      <w:rFonts w:hAnsi="宋体"/>
                      <w:b/>
                      <w:color w:val="0D0D0D"/>
                      <w:kern w:val="24"/>
                      <w:szCs w:val="21"/>
                    </w:rPr>
                    <w:t>名称</w:t>
                  </w:r>
                </w:p>
              </w:tc>
              <w:tc>
                <w:tcPr>
                  <w:tcW w:w="5022" w:type="dxa"/>
                  <w:vAlign w:val="center"/>
                </w:tcPr>
                <w:p>
                  <w:pPr>
                    <w:adjustRightInd w:val="0"/>
                    <w:snapToGrid w:val="0"/>
                    <w:jc w:val="center"/>
                    <w:rPr>
                      <w:rFonts w:hAnsi="宋体"/>
                      <w:b/>
                      <w:color w:val="0D0D0D"/>
                      <w:kern w:val="24"/>
                      <w:szCs w:val="21"/>
                    </w:rPr>
                  </w:pPr>
                  <w:r>
                    <w:rPr>
                      <w:rFonts w:hAnsi="宋体"/>
                      <w:b/>
                      <w:color w:val="0D0D0D"/>
                      <w:kern w:val="24"/>
                      <w:szCs w:val="21"/>
                    </w:rPr>
                    <w:t>现有工程内容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84" w:hRule="atLeast"/>
              </w:trPr>
              <w:tc>
                <w:tcPr>
                  <w:tcW w:w="1033" w:type="dxa"/>
                  <w:vMerge w:val="restart"/>
                  <w:vAlign w:val="center"/>
                </w:tcPr>
                <w:p>
                  <w:pPr>
                    <w:adjustRightInd w:val="0"/>
                    <w:snapToGrid w:val="0"/>
                    <w:jc w:val="center"/>
                    <w:rPr>
                      <w:rFonts w:hAnsi="宋体"/>
                      <w:color w:val="0D0D0D"/>
                      <w:kern w:val="24"/>
                      <w:szCs w:val="21"/>
                    </w:rPr>
                  </w:pPr>
                  <w:r>
                    <w:rPr>
                      <w:rFonts w:hAnsi="宋体"/>
                      <w:color w:val="0D0D0D"/>
                      <w:kern w:val="24"/>
                      <w:szCs w:val="21"/>
                    </w:rPr>
                    <w:t>主体工程</w:t>
                  </w:r>
                </w:p>
              </w:tc>
              <w:tc>
                <w:tcPr>
                  <w:tcW w:w="1160" w:type="dxa"/>
                  <w:gridSpan w:val="2"/>
                  <w:vAlign w:val="center"/>
                </w:tcPr>
                <w:p>
                  <w:pPr>
                    <w:adjustRightInd w:val="0"/>
                    <w:snapToGrid w:val="0"/>
                    <w:jc w:val="center"/>
                    <w:rPr>
                      <w:rFonts w:hAnsi="宋体"/>
                      <w:color w:val="0D0D0D"/>
                      <w:kern w:val="24"/>
                      <w:szCs w:val="21"/>
                    </w:rPr>
                  </w:pPr>
                  <w:r>
                    <w:rPr>
                      <w:rFonts w:hint="eastAsia" w:hAnsi="宋体"/>
                      <w:color w:val="0D0D0D"/>
                      <w:kern w:val="24"/>
                      <w:szCs w:val="21"/>
                    </w:rPr>
                    <w:t>1#厂房</w:t>
                  </w:r>
                </w:p>
              </w:tc>
              <w:tc>
                <w:tcPr>
                  <w:tcW w:w="5022" w:type="dxa"/>
                  <w:vAlign w:val="center"/>
                </w:tcPr>
                <w:p>
                  <w:pPr>
                    <w:jc w:val="center"/>
                    <w:rPr>
                      <w:color w:val="0D0D0D"/>
                      <w:szCs w:val="21"/>
                    </w:rPr>
                  </w:pPr>
                  <w:r>
                    <w:rPr>
                      <w:rFonts w:hint="eastAsia"/>
                      <w:color w:val="0D0D0D"/>
                      <w:szCs w:val="21"/>
                    </w:rPr>
                    <w:t>位于厂区西南侧，占地面积约4011.12 m2，用于贮存模具原材料、成品和半成品</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66" w:hRule="atLeast"/>
              </w:trPr>
              <w:tc>
                <w:tcPr>
                  <w:tcW w:w="1033" w:type="dxa"/>
                  <w:vMerge w:val="continue"/>
                  <w:vAlign w:val="center"/>
                </w:tcPr>
                <w:p>
                  <w:pPr>
                    <w:adjustRightInd w:val="0"/>
                    <w:snapToGrid w:val="0"/>
                    <w:jc w:val="center"/>
                    <w:rPr>
                      <w:rFonts w:hAnsi="宋体"/>
                      <w:color w:val="0D0D0D"/>
                      <w:kern w:val="24"/>
                      <w:szCs w:val="21"/>
                    </w:rPr>
                  </w:pPr>
                </w:p>
              </w:tc>
              <w:tc>
                <w:tcPr>
                  <w:tcW w:w="1160" w:type="dxa"/>
                  <w:gridSpan w:val="2"/>
                  <w:vAlign w:val="center"/>
                </w:tcPr>
                <w:p>
                  <w:pPr>
                    <w:adjustRightInd w:val="0"/>
                    <w:snapToGrid w:val="0"/>
                    <w:jc w:val="center"/>
                    <w:rPr>
                      <w:rFonts w:hAnsi="宋体"/>
                      <w:color w:val="0D0D0D"/>
                      <w:kern w:val="24"/>
                      <w:szCs w:val="21"/>
                    </w:rPr>
                  </w:pPr>
                  <w:r>
                    <w:rPr>
                      <w:rFonts w:hint="eastAsia" w:hAnsi="宋体"/>
                      <w:color w:val="0D0D0D"/>
                      <w:kern w:val="24"/>
                      <w:szCs w:val="21"/>
                    </w:rPr>
                    <w:t>2#厂房</w:t>
                  </w:r>
                </w:p>
              </w:tc>
              <w:tc>
                <w:tcPr>
                  <w:tcW w:w="5022" w:type="dxa"/>
                  <w:vAlign w:val="center"/>
                </w:tcPr>
                <w:p>
                  <w:pPr>
                    <w:jc w:val="center"/>
                    <w:rPr>
                      <w:color w:val="0D0D0D"/>
                      <w:szCs w:val="21"/>
                    </w:rPr>
                  </w:pPr>
                  <w:r>
                    <w:rPr>
                      <w:color w:val="0D0D0D"/>
                      <w:szCs w:val="21"/>
                    </w:rPr>
                    <w:t>位于</w:t>
                  </w:r>
                  <w:r>
                    <w:rPr>
                      <w:rFonts w:hint="eastAsia"/>
                      <w:color w:val="0D0D0D"/>
                      <w:szCs w:val="21"/>
                    </w:rPr>
                    <w:t>厂区东北侧，</w:t>
                  </w:r>
                  <w:r>
                    <w:rPr>
                      <w:color w:val="0D0D0D"/>
                      <w:szCs w:val="21"/>
                    </w:rPr>
                    <w:t>占地面积约2826.72</w:t>
                  </w:r>
                  <w:r>
                    <w:rPr>
                      <w:rFonts w:hint="eastAsia"/>
                      <w:color w:val="0D0D0D"/>
                      <w:szCs w:val="21"/>
                    </w:rPr>
                    <w:t xml:space="preserve"> m</w:t>
                  </w:r>
                  <w:r>
                    <w:rPr>
                      <w:rFonts w:hint="eastAsia"/>
                      <w:color w:val="0D0D0D"/>
                      <w:szCs w:val="21"/>
                      <w:vertAlign w:val="superscript"/>
                    </w:rPr>
                    <w:t>2</w:t>
                  </w:r>
                  <w:r>
                    <w:rPr>
                      <w:rFonts w:hint="eastAsia"/>
                      <w:color w:val="0D0D0D"/>
                      <w:szCs w:val="21"/>
                    </w:rPr>
                    <w:t>，共两层，一楼设有注塑机、吸料机和破碎机，二楼设有打折机、超声波中缝焊接机、端盖焊接机和切膜机，用于生产滤芯、滤芯塑料配件和滤膜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033" w:type="dxa"/>
                  <w:vAlign w:val="center"/>
                </w:tcPr>
                <w:p>
                  <w:pPr>
                    <w:adjustRightInd w:val="0"/>
                    <w:snapToGrid w:val="0"/>
                    <w:jc w:val="center"/>
                    <w:rPr>
                      <w:rFonts w:hAnsi="宋体"/>
                      <w:color w:val="0D0D0D"/>
                      <w:kern w:val="24"/>
                      <w:szCs w:val="21"/>
                    </w:rPr>
                  </w:pPr>
                  <w:r>
                    <w:rPr>
                      <w:rFonts w:hint="eastAsia" w:hAnsi="宋体"/>
                      <w:color w:val="0D0D0D"/>
                      <w:kern w:val="24"/>
                      <w:szCs w:val="21"/>
                    </w:rPr>
                    <w:t>辅助工程</w:t>
                  </w:r>
                </w:p>
              </w:tc>
              <w:tc>
                <w:tcPr>
                  <w:tcW w:w="1160" w:type="dxa"/>
                  <w:gridSpan w:val="2"/>
                  <w:vAlign w:val="center"/>
                </w:tcPr>
                <w:p>
                  <w:pPr>
                    <w:adjustRightInd w:val="0"/>
                    <w:snapToGrid w:val="0"/>
                    <w:ind w:left="-105" w:leftChars="-50" w:right="-105" w:rightChars="-50"/>
                    <w:jc w:val="center"/>
                    <w:rPr>
                      <w:rFonts w:hAnsi="宋体"/>
                      <w:color w:val="0D0D0D"/>
                      <w:kern w:val="24"/>
                      <w:szCs w:val="21"/>
                    </w:rPr>
                  </w:pPr>
                  <w:r>
                    <w:rPr>
                      <w:rFonts w:hAnsi="宋体"/>
                      <w:color w:val="0D0D0D"/>
                      <w:kern w:val="24"/>
                      <w:szCs w:val="21"/>
                    </w:rPr>
                    <w:t>3</w:t>
                  </w:r>
                  <w:r>
                    <w:rPr>
                      <w:rFonts w:hint="eastAsia" w:hAnsi="宋体"/>
                      <w:color w:val="0D0D0D"/>
                      <w:kern w:val="24"/>
                      <w:szCs w:val="21"/>
                    </w:rPr>
                    <w:t>#办公楼</w:t>
                  </w:r>
                </w:p>
              </w:tc>
              <w:tc>
                <w:tcPr>
                  <w:tcW w:w="5022" w:type="dxa"/>
                  <w:vAlign w:val="center"/>
                </w:tcPr>
                <w:p>
                  <w:pPr>
                    <w:ind w:left="-105" w:leftChars="-50" w:right="-105" w:rightChars="-50"/>
                    <w:jc w:val="center"/>
                    <w:rPr>
                      <w:rFonts w:hAnsi="宋体"/>
                      <w:color w:val="0D0D0D"/>
                      <w:kern w:val="24"/>
                      <w:szCs w:val="21"/>
                    </w:rPr>
                  </w:pPr>
                  <w:r>
                    <w:rPr>
                      <w:rFonts w:hint="eastAsia"/>
                      <w:color w:val="0D0D0D"/>
                      <w:szCs w:val="21"/>
                    </w:rPr>
                    <w:t>位于1#厂房西侧，占地面积约</w:t>
                  </w:r>
                  <w:r>
                    <w:rPr>
                      <w:color w:val="0D0D0D"/>
                      <w:szCs w:val="21"/>
                    </w:rPr>
                    <w:t>737.1</w:t>
                  </w:r>
                  <w:r>
                    <w:rPr>
                      <w:rFonts w:hint="eastAsia"/>
                      <w:color w:val="0D0D0D"/>
                      <w:szCs w:val="21"/>
                    </w:rPr>
                    <w:t xml:space="preserve"> m</w:t>
                  </w:r>
                  <w:r>
                    <w:rPr>
                      <w:rFonts w:hint="eastAsia"/>
                      <w:color w:val="0D0D0D"/>
                      <w:szCs w:val="21"/>
                      <w:vertAlign w:val="superscript"/>
                    </w:rPr>
                    <w:t>2</w:t>
                  </w:r>
                  <w:r>
                    <w:rPr>
                      <w:rFonts w:hint="eastAsia"/>
                      <w:color w:val="0D0D0D"/>
                      <w:szCs w:val="21"/>
                    </w:rPr>
                    <w:t>，主要用于员工日常办公及生活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40" w:hRule="atLeast"/>
              </w:trPr>
              <w:tc>
                <w:tcPr>
                  <w:tcW w:w="1033" w:type="dxa"/>
                  <w:vMerge w:val="restart"/>
                  <w:vAlign w:val="center"/>
                </w:tcPr>
                <w:p>
                  <w:pPr>
                    <w:adjustRightInd w:val="0"/>
                    <w:snapToGrid w:val="0"/>
                    <w:jc w:val="center"/>
                    <w:rPr>
                      <w:rFonts w:hAnsi="宋体"/>
                      <w:color w:val="0D0D0D"/>
                      <w:kern w:val="24"/>
                      <w:szCs w:val="21"/>
                    </w:rPr>
                  </w:pPr>
                  <w:r>
                    <w:rPr>
                      <w:rFonts w:hAnsi="宋体"/>
                      <w:color w:val="0D0D0D"/>
                      <w:kern w:val="24"/>
                      <w:szCs w:val="21"/>
                    </w:rPr>
                    <w:t>储运工程</w:t>
                  </w:r>
                </w:p>
              </w:tc>
              <w:tc>
                <w:tcPr>
                  <w:tcW w:w="1160" w:type="dxa"/>
                  <w:gridSpan w:val="2"/>
                  <w:vAlign w:val="center"/>
                </w:tcPr>
                <w:p>
                  <w:pPr>
                    <w:adjustRightInd w:val="0"/>
                    <w:snapToGrid w:val="0"/>
                    <w:jc w:val="center"/>
                    <w:rPr>
                      <w:rFonts w:hAnsi="宋体"/>
                      <w:color w:val="0D0D0D"/>
                      <w:kern w:val="24"/>
                      <w:szCs w:val="21"/>
                    </w:rPr>
                  </w:pPr>
                  <w:r>
                    <w:rPr>
                      <w:rFonts w:hint="eastAsia" w:hAnsi="宋体"/>
                      <w:color w:val="0D0D0D"/>
                      <w:kern w:val="24"/>
                      <w:szCs w:val="21"/>
                    </w:rPr>
                    <w:t>仓库</w:t>
                  </w:r>
                </w:p>
              </w:tc>
              <w:tc>
                <w:tcPr>
                  <w:tcW w:w="5022" w:type="dxa"/>
                  <w:vAlign w:val="center"/>
                </w:tcPr>
                <w:p>
                  <w:pPr>
                    <w:adjustRightInd w:val="0"/>
                    <w:snapToGrid w:val="0"/>
                    <w:jc w:val="center"/>
                    <w:rPr>
                      <w:rFonts w:hAnsi="宋体"/>
                      <w:color w:val="0D0D0D"/>
                      <w:kern w:val="24"/>
                      <w:szCs w:val="21"/>
                    </w:rPr>
                  </w:pPr>
                  <w:r>
                    <w:rPr>
                      <w:rFonts w:hint="eastAsia" w:hAnsi="宋体"/>
                      <w:color w:val="0D0D0D"/>
                      <w:kern w:val="24"/>
                      <w:szCs w:val="21"/>
                    </w:rPr>
                    <w:t>1#厂房为主要原料仓库，在1#厂房北侧划定原料存放区和模具放置区、东侧划定半成品存放区、南侧划定成品存放区和部分原料存放区</w:t>
                  </w:r>
                </w:p>
                <w:p>
                  <w:pPr>
                    <w:adjustRightInd w:val="0"/>
                    <w:snapToGrid w:val="0"/>
                    <w:jc w:val="center"/>
                    <w:rPr>
                      <w:rFonts w:hAnsi="宋体"/>
                      <w:color w:val="0D0D0D"/>
                      <w:kern w:val="24"/>
                      <w:szCs w:val="21"/>
                    </w:rPr>
                  </w:pPr>
                  <w:r>
                    <w:rPr>
                      <w:rFonts w:hint="eastAsia" w:hAnsi="宋体"/>
                      <w:color w:val="0D0D0D"/>
                      <w:kern w:val="24"/>
                      <w:szCs w:val="21"/>
                    </w:rPr>
                    <w:t>2#厂房西侧设置原料暂存区，用于存放部分原料，</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033" w:type="dxa"/>
                  <w:vMerge w:val="continue"/>
                  <w:vAlign w:val="center"/>
                </w:tcPr>
                <w:p>
                  <w:pPr>
                    <w:adjustRightInd w:val="0"/>
                    <w:snapToGrid w:val="0"/>
                    <w:jc w:val="center"/>
                    <w:rPr>
                      <w:rFonts w:hAnsi="宋体"/>
                      <w:color w:val="0D0D0D"/>
                      <w:kern w:val="24"/>
                      <w:szCs w:val="21"/>
                    </w:rPr>
                  </w:pPr>
                </w:p>
              </w:tc>
              <w:tc>
                <w:tcPr>
                  <w:tcW w:w="1160" w:type="dxa"/>
                  <w:gridSpan w:val="2"/>
                  <w:vAlign w:val="center"/>
                </w:tcPr>
                <w:p>
                  <w:pPr>
                    <w:jc w:val="center"/>
                    <w:rPr>
                      <w:color w:val="0D0D0D"/>
                      <w:szCs w:val="21"/>
                    </w:rPr>
                  </w:pPr>
                  <w:r>
                    <w:rPr>
                      <w:rFonts w:hint="eastAsia"/>
                      <w:color w:val="0D0D0D"/>
                      <w:szCs w:val="21"/>
                    </w:rPr>
                    <w:t>运输</w:t>
                  </w:r>
                </w:p>
              </w:tc>
              <w:tc>
                <w:tcPr>
                  <w:tcW w:w="5022" w:type="dxa"/>
                  <w:vAlign w:val="center"/>
                </w:tcPr>
                <w:p>
                  <w:pPr>
                    <w:jc w:val="center"/>
                    <w:rPr>
                      <w:szCs w:val="21"/>
                    </w:rPr>
                  </w:pPr>
                  <w:r>
                    <w:rPr>
                      <w:rFonts w:hint="eastAsia" w:ascii="宋体" w:hAnsi="宋体"/>
                    </w:rPr>
                    <w:t>依靠社会运输力量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1033" w:type="dxa"/>
                  <w:vMerge w:val="restart"/>
                  <w:vAlign w:val="center"/>
                </w:tcPr>
                <w:p>
                  <w:pPr>
                    <w:adjustRightInd w:val="0"/>
                    <w:snapToGrid w:val="0"/>
                    <w:jc w:val="center"/>
                    <w:rPr>
                      <w:rFonts w:hAnsi="宋体"/>
                      <w:color w:val="0D0D0D"/>
                      <w:kern w:val="24"/>
                      <w:szCs w:val="21"/>
                    </w:rPr>
                  </w:pPr>
                  <w:r>
                    <w:rPr>
                      <w:rFonts w:hAnsi="宋体"/>
                      <w:color w:val="0D0D0D"/>
                      <w:kern w:val="24"/>
                      <w:szCs w:val="21"/>
                    </w:rPr>
                    <w:t>公用工程</w:t>
                  </w:r>
                </w:p>
              </w:tc>
              <w:tc>
                <w:tcPr>
                  <w:tcW w:w="1160" w:type="dxa"/>
                  <w:gridSpan w:val="2"/>
                  <w:vAlign w:val="center"/>
                </w:tcPr>
                <w:p>
                  <w:pPr>
                    <w:adjustRightInd w:val="0"/>
                    <w:snapToGrid w:val="0"/>
                    <w:ind w:left="-105" w:leftChars="-50" w:right="-105" w:rightChars="-50"/>
                    <w:jc w:val="center"/>
                    <w:rPr>
                      <w:rFonts w:hAnsi="宋体"/>
                      <w:color w:val="0D0D0D"/>
                      <w:kern w:val="24"/>
                      <w:szCs w:val="21"/>
                    </w:rPr>
                  </w:pPr>
                  <w:r>
                    <w:rPr>
                      <w:rFonts w:hint="eastAsia" w:hAnsi="宋体"/>
                      <w:color w:val="0D0D0D"/>
                      <w:kern w:val="24"/>
                      <w:szCs w:val="21"/>
                    </w:rPr>
                    <w:t>供水</w:t>
                  </w:r>
                  <w:r>
                    <w:rPr>
                      <w:rFonts w:hAnsi="宋体"/>
                      <w:color w:val="0D0D0D"/>
                      <w:kern w:val="24"/>
                      <w:szCs w:val="21"/>
                    </w:rPr>
                    <w:t>工程</w:t>
                  </w:r>
                </w:p>
              </w:tc>
              <w:tc>
                <w:tcPr>
                  <w:tcW w:w="5022" w:type="dxa"/>
                  <w:vAlign w:val="center"/>
                </w:tcPr>
                <w:p>
                  <w:pPr>
                    <w:jc w:val="center"/>
                    <w:rPr>
                      <w:color w:val="0D0D0D"/>
                      <w:szCs w:val="21"/>
                    </w:rPr>
                  </w:pPr>
                  <w:r>
                    <w:rPr>
                      <w:color w:val="0D0D0D"/>
                      <w:szCs w:val="21"/>
                    </w:rPr>
                    <w:t>由市政供水管网提供</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033" w:type="dxa"/>
                  <w:vMerge w:val="continue"/>
                  <w:vAlign w:val="center"/>
                </w:tcPr>
                <w:p>
                  <w:pPr>
                    <w:adjustRightInd w:val="0"/>
                    <w:snapToGrid w:val="0"/>
                    <w:jc w:val="center"/>
                    <w:rPr>
                      <w:rFonts w:hAnsi="宋体"/>
                      <w:color w:val="0D0D0D"/>
                      <w:kern w:val="24"/>
                      <w:szCs w:val="21"/>
                    </w:rPr>
                  </w:pPr>
                </w:p>
              </w:tc>
              <w:tc>
                <w:tcPr>
                  <w:tcW w:w="1160" w:type="dxa"/>
                  <w:gridSpan w:val="2"/>
                  <w:vAlign w:val="center"/>
                </w:tcPr>
                <w:p>
                  <w:pPr>
                    <w:adjustRightInd w:val="0"/>
                    <w:snapToGrid w:val="0"/>
                    <w:ind w:left="-105" w:leftChars="-50" w:right="-105" w:rightChars="-50"/>
                    <w:jc w:val="center"/>
                    <w:rPr>
                      <w:rFonts w:hAnsi="宋体"/>
                      <w:color w:val="0D0D0D"/>
                      <w:kern w:val="24"/>
                      <w:szCs w:val="21"/>
                    </w:rPr>
                  </w:pPr>
                  <w:r>
                    <w:rPr>
                      <w:rFonts w:hAnsi="宋体"/>
                      <w:color w:val="0D0D0D"/>
                      <w:kern w:val="24"/>
                      <w:szCs w:val="21"/>
                    </w:rPr>
                    <w:t>供电工程</w:t>
                  </w:r>
                </w:p>
              </w:tc>
              <w:tc>
                <w:tcPr>
                  <w:tcW w:w="5022" w:type="dxa"/>
                  <w:vAlign w:val="center"/>
                </w:tcPr>
                <w:p>
                  <w:pPr>
                    <w:jc w:val="center"/>
                    <w:rPr>
                      <w:color w:val="0D0D0D"/>
                      <w:szCs w:val="21"/>
                    </w:rPr>
                  </w:pPr>
                  <w:r>
                    <w:rPr>
                      <w:color w:val="0D0D0D"/>
                      <w:szCs w:val="21"/>
                    </w:rPr>
                    <w:t>由市政供电管网提供</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1033" w:type="dxa"/>
                  <w:vMerge w:val="continue"/>
                  <w:vAlign w:val="center"/>
                </w:tcPr>
                <w:p>
                  <w:pPr>
                    <w:adjustRightInd w:val="0"/>
                    <w:snapToGrid w:val="0"/>
                    <w:jc w:val="center"/>
                    <w:rPr>
                      <w:rFonts w:hAnsi="宋体"/>
                      <w:color w:val="0D0D0D"/>
                      <w:kern w:val="24"/>
                      <w:szCs w:val="21"/>
                    </w:rPr>
                  </w:pPr>
                </w:p>
              </w:tc>
              <w:tc>
                <w:tcPr>
                  <w:tcW w:w="331" w:type="dxa"/>
                  <w:vMerge w:val="restart"/>
                  <w:vAlign w:val="center"/>
                </w:tcPr>
                <w:p>
                  <w:pPr>
                    <w:adjustRightInd w:val="0"/>
                    <w:snapToGrid w:val="0"/>
                    <w:ind w:left="-105" w:leftChars="-50" w:right="-105" w:rightChars="-50"/>
                    <w:jc w:val="center"/>
                    <w:rPr>
                      <w:rFonts w:hAnsi="宋体"/>
                      <w:color w:val="0D0D0D"/>
                      <w:kern w:val="24"/>
                      <w:szCs w:val="21"/>
                    </w:rPr>
                  </w:pPr>
                  <w:r>
                    <w:rPr>
                      <w:rFonts w:hint="eastAsia" w:hAnsi="宋体"/>
                      <w:color w:val="0D0D0D"/>
                      <w:kern w:val="24"/>
                      <w:szCs w:val="21"/>
                    </w:rPr>
                    <w:t>废气治理</w:t>
                  </w:r>
                </w:p>
              </w:tc>
              <w:tc>
                <w:tcPr>
                  <w:tcW w:w="829" w:type="dxa"/>
                  <w:vAlign w:val="center"/>
                </w:tcPr>
                <w:p>
                  <w:pPr>
                    <w:autoSpaceDE w:val="0"/>
                    <w:autoSpaceDN w:val="0"/>
                    <w:jc w:val="center"/>
                    <w:rPr>
                      <w:szCs w:val="21"/>
                      <w:lang w:val="zh-CN"/>
                    </w:rPr>
                  </w:pPr>
                  <w:r>
                    <w:rPr>
                      <w:rFonts w:hint="eastAsia"/>
                      <w:szCs w:val="21"/>
                      <w:lang w:val="zh-CN"/>
                    </w:rPr>
                    <w:t>注塑、</w:t>
                  </w:r>
                  <w:r>
                    <w:rPr>
                      <w:rFonts w:hint="eastAsia"/>
                      <w:szCs w:val="21"/>
                    </w:rPr>
                    <w:t>熔喷</w:t>
                  </w:r>
                </w:p>
                <w:p>
                  <w:pPr>
                    <w:autoSpaceDE w:val="0"/>
                    <w:autoSpaceDN w:val="0"/>
                    <w:jc w:val="center"/>
                    <w:rPr>
                      <w:szCs w:val="21"/>
                      <w:lang w:val="zh-CN"/>
                    </w:rPr>
                  </w:pPr>
                  <w:r>
                    <w:rPr>
                      <w:rFonts w:hint="eastAsia"/>
                      <w:szCs w:val="21"/>
                      <w:lang w:val="zh-CN"/>
                    </w:rPr>
                    <w:t>废气</w:t>
                  </w:r>
                </w:p>
              </w:tc>
              <w:tc>
                <w:tcPr>
                  <w:tcW w:w="5022" w:type="dxa"/>
                  <w:vAlign w:val="center"/>
                </w:tcPr>
                <w:p>
                  <w:pPr>
                    <w:autoSpaceDE w:val="0"/>
                    <w:autoSpaceDN w:val="0"/>
                    <w:jc w:val="center"/>
                    <w:rPr>
                      <w:rFonts w:hAnsi="宋体"/>
                      <w:kern w:val="24"/>
                      <w:szCs w:val="21"/>
                    </w:rPr>
                  </w:pPr>
                  <w:r>
                    <w:rPr>
                      <w:rFonts w:hint="eastAsia"/>
                      <w:szCs w:val="21"/>
                      <w:lang w:val="zh-CN"/>
                    </w:rPr>
                    <w:t>注塑、</w:t>
                  </w:r>
                  <w:r>
                    <w:rPr>
                      <w:rFonts w:hint="eastAsia"/>
                      <w:szCs w:val="21"/>
                    </w:rPr>
                    <w:t>熔喷</w:t>
                  </w:r>
                  <w:r>
                    <w:rPr>
                      <w:rFonts w:hint="eastAsia"/>
                      <w:szCs w:val="21"/>
                      <w:lang w:val="zh-CN"/>
                    </w:rPr>
                    <w:t>废气</w:t>
                  </w:r>
                  <w:r>
                    <w:rPr>
                      <w:rFonts w:hint="eastAsia"/>
                      <w:szCs w:val="21"/>
                    </w:rPr>
                    <w:t>通过集气罩收集后经两级活性炭处理，并通过15米排气筒</w:t>
                  </w:r>
                  <w:r>
                    <w:rPr>
                      <w:rFonts w:hint="eastAsia"/>
                      <w:sz w:val="24"/>
                    </w:rPr>
                    <w:t>（DA001）</w:t>
                  </w:r>
                  <w:r>
                    <w:rPr>
                      <w:rFonts w:hint="eastAsia"/>
                      <w:szCs w:val="21"/>
                    </w:rPr>
                    <w:t>排放，废气收集效率90%，处理效率80%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033" w:type="dxa"/>
                  <w:vMerge w:val="continue"/>
                  <w:vAlign w:val="center"/>
                </w:tcPr>
                <w:p>
                  <w:pPr>
                    <w:adjustRightInd w:val="0"/>
                    <w:snapToGrid w:val="0"/>
                    <w:jc w:val="center"/>
                    <w:rPr>
                      <w:rFonts w:hAnsi="宋体"/>
                      <w:color w:val="0D0D0D"/>
                      <w:kern w:val="24"/>
                      <w:szCs w:val="21"/>
                    </w:rPr>
                  </w:pPr>
                </w:p>
              </w:tc>
              <w:tc>
                <w:tcPr>
                  <w:tcW w:w="331" w:type="dxa"/>
                  <w:vMerge w:val="continue"/>
                  <w:vAlign w:val="center"/>
                </w:tcPr>
                <w:p>
                  <w:pPr>
                    <w:adjustRightInd w:val="0"/>
                    <w:snapToGrid w:val="0"/>
                    <w:ind w:left="-105" w:leftChars="-50" w:right="-105" w:rightChars="-50"/>
                    <w:jc w:val="center"/>
                    <w:rPr>
                      <w:rFonts w:hAnsi="宋体"/>
                      <w:color w:val="0D0D0D"/>
                      <w:kern w:val="24"/>
                      <w:szCs w:val="21"/>
                    </w:rPr>
                  </w:pPr>
                </w:p>
              </w:tc>
              <w:tc>
                <w:tcPr>
                  <w:tcW w:w="829" w:type="dxa"/>
                  <w:vAlign w:val="center"/>
                </w:tcPr>
                <w:p>
                  <w:pPr>
                    <w:autoSpaceDE w:val="0"/>
                    <w:autoSpaceDN w:val="0"/>
                    <w:jc w:val="center"/>
                    <w:rPr>
                      <w:szCs w:val="21"/>
                      <w:lang w:val="zh-CN"/>
                    </w:rPr>
                  </w:pPr>
                  <w:r>
                    <w:rPr>
                      <w:rFonts w:hint="eastAsia"/>
                      <w:szCs w:val="21"/>
                      <w:lang w:val="zh-CN"/>
                    </w:rPr>
                    <w:t>破碎</w:t>
                  </w:r>
                </w:p>
                <w:p>
                  <w:pPr>
                    <w:autoSpaceDE w:val="0"/>
                    <w:autoSpaceDN w:val="0"/>
                    <w:jc w:val="center"/>
                    <w:rPr>
                      <w:szCs w:val="21"/>
                      <w:lang w:val="zh-CN"/>
                    </w:rPr>
                  </w:pPr>
                  <w:r>
                    <w:rPr>
                      <w:rFonts w:hint="eastAsia"/>
                      <w:szCs w:val="21"/>
                      <w:lang w:val="zh-CN"/>
                    </w:rPr>
                    <w:t>粉尘</w:t>
                  </w:r>
                </w:p>
              </w:tc>
              <w:tc>
                <w:tcPr>
                  <w:tcW w:w="5022" w:type="dxa"/>
                  <w:vAlign w:val="center"/>
                </w:tcPr>
                <w:p>
                  <w:pPr>
                    <w:autoSpaceDE w:val="0"/>
                    <w:autoSpaceDN w:val="0"/>
                    <w:ind w:left="-105" w:leftChars="-50" w:right="-105" w:rightChars="-50"/>
                    <w:jc w:val="center"/>
                    <w:rPr>
                      <w:rFonts w:hAnsi="宋体"/>
                      <w:kern w:val="24"/>
                      <w:szCs w:val="21"/>
                    </w:rPr>
                  </w:pPr>
                  <w:r>
                    <w:rPr>
                      <w:rFonts w:hint="eastAsia"/>
                      <w:szCs w:val="21"/>
                    </w:rPr>
                    <w:t>破碎工序粉尘通过破碎机上方的集气罩收集后经布袋除尘装置处理，并通过15米排气筒</w:t>
                  </w:r>
                  <w:r>
                    <w:rPr>
                      <w:rFonts w:hint="eastAsia"/>
                      <w:sz w:val="24"/>
                    </w:rPr>
                    <w:t>（DA002）</w:t>
                  </w:r>
                  <w:r>
                    <w:rPr>
                      <w:rFonts w:hint="eastAsia"/>
                      <w:szCs w:val="21"/>
                    </w:rPr>
                    <w:t>排放，粉尘收集效率90%，处理效率95%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6" w:hRule="atLeast"/>
              </w:trPr>
              <w:tc>
                <w:tcPr>
                  <w:tcW w:w="1033" w:type="dxa"/>
                  <w:vMerge w:val="continue"/>
                  <w:vAlign w:val="center"/>
                </w:tcPr>
                <w:p>
                  <w:pPr>
                    <w:adjustRightInd w:val="0"/>
                    <w:snapToGrid w:val="0"/>
                    <w:jc w:val="center"/>
                    <w:rPr>
                      <w:rFonts w:hAnsi="宋体"/>
                      <w:color w:val="0D0D0D"/>
                      <w:kern w:val="24"/>
                      <w:szCs w:val="21"/>
                    </w:rPr>
                  </w:pPr>
                </w:p>
              </w:tc>
              <w:tc>
                <w:tcPr>
                  <w:tcW w:w="1160" w:type="dxa"/>
                  <w:gridSpan w:val="2"/>
                  <w:vAlign w:val="center"/>
                </w:tcPr>
                <w:p>
                  <w:pPr>
                    <w:adjustRightInd w:val="0"/>
                    <w:snapToGrid w:val="0"/>
                    <w:jc w:val="center"/>
                    <w:rPr>
                      <w:rFonts w:hAnsi="宋体"/>
                      <w:color w:val="0D0D0D"/>
                      <w:kern w:val="24"/>
                      <w:szCs w:val="21"/>
                    </w:rPr>
                  </w:pPr>
                  <w:r>
                    <w:rPr>
                      <w:rFonts w:hAnsi="宋体"/>
                      <w:color w:val="0D0D0D"/>
                      <w:kern w:val="24"/>
                      <w:szCs w:val="21"/>
                    </w:rPr>
                    <w:t>废水</w:t>
                  </w:r>
                  <w:r>
                    <w:rPr>
                      <w:rFonts w:hint="eastAsia" w:hAnsi="宋体"/>
                      <w:color w:val="0D0D0D"/>
                      <w:kern w:val="24"/>
                      <w:szCs w:val="21"/>
                    </w:rPr>
                    <w:t>治理</w:t>
                  </w:r>
                </w:p>
              </w:tc>
              <w:tc>
                <w:tcPr>
                  <w:tcW w:w="5022" w:type="dxa"/>
                  <w:vAlign w:val="center"/>
                </w:tcPr>
                <w:p>
                  <w:pPr>
                    <w:adjustRightInd w:val="0"/>
                    <w:snapToGrid w:val="0"/>
                    <w:jc w:val="center"/>
                    <w:rPr>
                      <w:rFonts w:hAnsi="宋体"/>
                      <w:color w:val="0D0D0D"/>
                      <w:kern w:val="24"/>
                      <w:szCs w:val="21"/>
                    </w:rPr>
                  </w:pPr>
                  <w:r>
                    <w:rPr>
                      <w:rFonts w:hint="eastAsia" w:hAnsi="宋体"/>
                      <w:color w:val="0D0D0D"/>
                      <w:kern w:val="24"/>
                      <w:szCs w:val="21"/>
                    </w:rPr>
                    <w:t>生活废水经化粪池处理达标后经市政管网接入芜湖市滨江污水处理厂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33" w:type="dxa"/>
                  <w:vMerge w:val="continue"/>
                  <w:vAlign w:val="center"/>
                </w:tcPr>
                <w:p>
                  <w:pPr>
                    <w:adjustRightInd w:val="0"/>
                    <w:snapToGrid w:val="0"/>
                    <w:jc w:val="center"/>
                    <w:rPr>
                      <w:rFonts w:hAnsi="宋体"/>
                      <w:color w:val="0D0D0D"/>
                      <w:kern w:val="24"/>
                      <w:szCs w:val="21"/>
                    </w:rPr>
                  </w:pPr>
                </w:p>
              </w:tc>
              <w:tc>
                <w:tcPr>
                  <w:tcW w:w="1160" w:type="dxa"/>
                  <w:gridSpan w:val="2"/>
                  <w:vAlign w:val="center"/>
                </w:tcPr>
                <w:p>
                  <w:pPr>
                    <w:adjustRightInd w:val="0"/>
                    <w:snapToGrid w:val="0"/>
                    <w:jc w:val="center"/>
                    <w:rPr>
                      <w:rFonts w:hAnsi="宋体"/>
                      <w:color w:val="0D0D0D"/>
                      <w:kern w:val="24"/>
                      <w:szCs w:val="21"/>
                    </w:rPr>
                  </w:pPr>
                  <w:r>
                    <w:rPr>
                      <w:rFonts w:hAnsi="宋体"/>
                      <w:color w:val="0D0D0D"/>
                      <w:kern w:val="24"/>
                      <w:szCs w:val="21"/>
                    </w:rPr>
                    <w:t>噪声</w:t>
                  </w:r>
                  <w:r>
                    <w:rPr>
                      <w:rFonts w:hint="eastAsia" w:hAnsi="宋体"/>
                      <w:color w:val="0D0D0D"/>
                      <w:kern w:val="24"/>
                      <w:szCs w:val="21"/>
                    </w:rPr>
                    <w:t>治理</w:t>
                  </w:r>
                </w:p>
              </w:tc>
              <w:tc>
                <w:tcPr>
                  <w:tcW w:w="5022" w:type="dxa"/>
                  <w:vAlign w:val="center"/>
                </w:tcPr>
                <w:p>
                  <w:pPr>
                    <w:adjustRightInd w:val="0"/>
                    <w:snapToGrid w:val="0"/>
                    <w:jc w:val="center"/>
                    <w:rPr>
                      <w:rFonts w:hAnsi="宋体"/>
                      <w:color w:val="0D0D0D"/>
                      <w:kern w:val="24"/>
                      <w:szCs w:val="21"/>
                    </w:rPr>
                  </w:pPr>
                  <w:r>
                    <w:rPr>
                      <w:rFonts w:hint="eastAsia" w:hAnsi="宋体"/>
                      <w:color w:val="0D0D0D"/>
                      <w:kern w:val="24"/>
                      <w:szCs w:val="21"/>
                    </w:rPr>
                    <w:t>合理布局，墙体隔声，减震垫、采用先进设备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33" w:type="dxa"/>
                  <w:vMerge w:val="continue"/>
                  <w:vAlign w:val="center"/>
                </w:tcPr>
                <w:p>
                  <w:pPr>
                    <w:adjustRightInd w:val="0"/>
                    <w:snapToGrid w:val="0"/>
                    <w:jc w:val="center"/>
                    <w:rPr>
                      <w:rFonts w:hAnsi="宋体"/>
                      <w:color w:val="0D0D0D"/>
                      <w:kern w:val="24"/>
                      <w:szCs w:val="21"/>
                    </w:rPr>
                  </w:pPr>
                </w:p>
              </w:tc>
              <w:tc>
                <w:tcPr>
                  <w:tcW w:w="1160" w:type="dxa"/>
                  <w:gridSpan w:val="2"/>
                  <w:vAlign w:val="center"/>
                </w:tcPr>
                <w:p>
                  <w:pPr>
                    <w:adjustRightInd w:val="0"/>
                    <w:snapToGrid w:val="0"/>
                    <w:jc w:val="center"/>
                    <w:rPr>
                      <w:rFonts w:hAnsi="宋体"/>
                      <w:color w:val="0D0D0D"/>
                      <w:kern w:val="24"/>
                      <w:szCs w:val="21"/>
                    </w:rPr>
                  </w:pPr>
                  <w:r>
                    <w:rPr>
                      <w:rFonts w:hint="eastAsia" w:hAnsi="宋体"/>
                      <w:color w:val="0D0D0D"/>
                      <w:kern w:val="24"/>
                      <w:szCs w:val="21"/>
                    </w:rPr>
                    <w:t>固废治理</w:t>
                  </w:r>
                </w:p>
              </w:tc>
              <w:tc>
                <w:tcPr>
                  <w:tcW w:w="5022" w:type="dxa"/>
                  <w:vAlign w:val="center"/>
                </w:tcPr>
                <w:p>
                  <w:pPr>
                    <w:adjustRightInd w:val="0"/>
                    <w:snapToGrid w:val="0"/>
                    <w:jc w:val="center"/>
                    <w:rPr>
                      <w:rFonts w:hAnsi="宋体"/>
                      <w:color w:val="0D0D0D"/>
                      <w:kern w:val="24"/>
                      <w:szCs w:val="21"/>
                    </w:rPr>
                  </w:pPr>
                  <w:r>
                    <w:rPr>
                      <w:rFonts w:hint="eastAsia" w:hAnsi="宋体"/>
                      <w:color w:val="0D0D0D"/>
                      <w:kern w:val="24"/>
                      <w:szCs w:val="21"/>
                    </w:rPr>
                    <w:t>办公室垃圾桶，危废暂存间，固废暂存间</w:t>
                  </w:r>
                </w:p>
              </w:tc>
            </w:tr>
          </w:tbl>
          <w:p>
            <w:pPr>
              <w:spacing w:before="120" w:beforeLines="50" w:line="360" w:lineRule="auto"/>
              <w:ind w:firstLine="482" w:firstLineChars="200"/>
              <w:rPr>
                <w:b/>
                <w:color w:val="000000"/>
                <w:kern w:val="0"/>
                <w:sz w:val="24"/>
              </w:rPr>
            </w:pPr>
            <w:r>
              <w:rPr>
                <w:rFonts w:hint="eastAsia"/>
                <w:b/>
                <w:color w:val="000000"/>
                <w:kern w:val="0"/>
                <w:sz w:val="24"/>
              </w:rPr>
              <w:t>4、主要生产设备</w:t>
            </w:r>
          </w:p>
          <w:p>
            <w:pPr>
              <w:spacing w:line="360" w:lineRule="auto"/>
              <w:ind w:firstLine="482"/>
              <w:jc w:val="left"/>
              <w:rPr>
                <w:rFonts w:hAnsi="宋体"/>
                <w:kern w:val="24"/>
                <w:sz w:val="24"/>
              </w:rPr>
            </w:pPr>
            <w:r>
              <w:rPr>
                <w:rFonts w:hint="eastAsia" w:hAnsi="宋体"/>
                <w:kern w:val="24"/>
                <w:sz w:val="24"/>
              </w:rPr>
              <w:t>主要生产设备详见表2-3。</w:t>
            </w:r>
          </w:p>
          <w:p>
            <w:pPr>
              <w:ind w:left="105" w:leftChars="50"/>
              <w:jc w:val="center"/>
              <w:rPr>
                <w:rFonts w:hAnsi="宋体"/>
                <w:b/>
                <w:kern w:val="24"/>
                <w:sz w:val="24"/>
              </w:rPr>
            </w:pPr>
            <w:r>
              <w:rPr>
                <w:rFonts w:hAnsi="宋体"/>
                <w:b/>
                <w:kern w:val="24"/>
                <w:sz w:val="24"/>
              </w:rPr>
              <w:t>表</w:t>
            </w:r>
            <w:r>
              <w:rPr>
                <w:rFonts w:hint="eastAsia" w:hAnsi="宋体"/>
                <w:b/>
                <w:kern w:val="24"/>
                <w:sz w:val="24"/>
              </w:rPr>
              <w:t>2-3项目</w:t>
            </w:r>
            <w:r>
              <w:rPr>
                <w:rFonts w:hAnsi="宋体"/>
                <w:b/>
                <w:kern w:val="24"/>
                <w:sz w:val="24"/>
              </w:rPr>
              <w:t>主要生产设备一览表</w:t>
            </w:r>
          </w:p>
          <w:tbl>
            <w:tblPr>
              <w:tblStyle w:val="58"/>
              <w:tblW w:w="717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6" w:type="dxa"/>
                <w:bottom w:w="0" w:type="dxa"/>
                <w:right w:w="56" w:type="dxa"/>
              </w:tblCellMar>
            </w:tblPr>
            <w:tblGrid>
              <w:gridCol w:w="601"/>
              <w:gridCol w:w="1963"/>
              <w:gridCol w:w="2190"/>
              <w:gridCol w:w="951"/>
              <w:gridCol w:w="146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04" w:hRule="atLeast"/>
                <w:jc w:val="center"/>
              </w:trPr>
              <w:tc>
                <w:tcPr>
                  <w:tcW w:w="601" w:type="dxa"/>
                  <w:vAlign w:val="center"/>
                </w:tcPr>
                <w:p>
                  <w:pPr>
                    <w:ind w:left="-105" w:leftChars="-50" w:right="-105" w:rightChars="-50"/>
                    <w:jc w:val="center"/>
                    <w:rPr>
                      <w:rFonts w:hAnsi="宋体"/>
                      <w:b/>
                      <w:kern w:val="24"/>
                      <w:szCs w:val="21"/>
                    </w:rPr>
                  </w:pPr>
                  <w:r>
                    <w:rPr>
                      <w:rFonts w:hAnsi="宋体"/>
                      <w:b/>
                      <w:kern w:val="24"/>
                      <w:szCs w:val="21"/>
                    </w:rPr>
                    <w:t>序号</w:t>
                  </w:r>
                </w:p>
              </w:tc>
              <w:tc>
                <w:tcPr>
                  <w:tcW w:w="1963" w:type="dxa"/>
                  <w:vAlign w:val="center"/>
                </w:tcPr>
                <w:p>
                  <w:pPr>
                    <w:jc w:val="center"/>
                    <w:rPr>
                      <w:rFonts w:hAnsi="宋体"/>
                      <w:b/>
                      <w:kern w:val="24"/>
                      <w:szCs w:val="21"/>
                    </w:rPr>
                  </w:pPr>
                  <w:r>
                    <w:rPr>
                      <w:rFonts w:hint="eastAsia" w:hAnsi="宋体"/>
                      <w:b/>
                      <w:kern w:val="24"/>
                      <w:szCs w:val="21"/>
                    </w:rPr>
                    <w:t>设备名称</w:t>
                  </w:r>
                </w:p>
              </w:tc>
              <w:tc>
                <w:tcPr>
                  <w:tcW w:w="2190" w:type="dxa"/>
                  <w:vAlign w:val="center"/>
                </w:tcPr>
                <w:p>
                  <w:pPr>
                    <w:jc w:val="center"/>
                    <w:rPr>
                      <w:rFonts w:hAnsi="宋体"/>
                      <w:b/>
                      <w:kern w:val="24"/>
                      <w:szCs w:val="21"/>
                    </w:rPr>
                  </w:pPr>
                  <w:r>
                    <w:rPr>
                      <w:rFonts w:hint="eastAsia" w:hAnsi="宋体"/>
                      <w:b/>
                      <w:kern w:val="24"/>
                      <w:szCs w:val="21"/>
                    </w:rPr>
                    <w:t>型号/生产厂家</w:t>
                  </w:r>
                </w:p>
              </w:tc>
              <w:tc>
                <w:tcPr>
                  <w:tcW w:w="951" w:type="dxa"/>
                  <w:vAlign w:val="center"/>
                </w:tcPr>
                <w:p>
                  <w:pPr>
                    <w:jc w:val="center"/>
                    <w:rPr>
                      <w:rFonts w:hAnsi="宋体"/>
                      <w:b/>
                      <w:kern w:val="24"/>
                      <w:szCs w:val="21"/>
                    </w:rPr>
                  </w:pPr>
                  <w:r>
                    <w:rPr>
                      <w:rFonts w:hint="eastAsia" w:hAnsi="宋体"/>
                      <w:b/>
                      <w:kern w:val="24"/>
                      <w:szCs w:val="21"/>
                    </w:rPr>
                    <w:t>台数</w:t>
                  </w:r>
                </w:p>
              </w:tc>
              <w:tc>
                <w:tcPr>
                  <w:tcW w:w="1466" w:type="dxa"/>
                  <w:vAlign w:val="center"/>
                </w:tcPr>
                <w:p>
                  <w:pPr>
                    <w:jc w:val="center"/>
                    <w:rPr>
                      <w:rFonts w:hAnsi="宋体"/>
                      <w:b/>
                      <w:kern w:val="24"/>
                      <w:szCs w:val="21"/>
                    </w:rPr>
                  </w:pPr>
                  <w:r>
                    <w:rPr>
                      <w:rFonts w:hAnsi="宋体"/>
                      <w:b/>
                      <w:kern w:val="24"/>
                      <w:szCs w:val="21"/>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601" w:type="dxa"/>
                  <w:vAlign w:val="center"/>
                </w:tcPr>
                <w:p>
                  <w:pPr>
                    <w:jc w:val="center"/>
                    <w:rPr>
                      <w:rFonts w:hAnsi="宋体"/>
                      <w:kern w:val="24"/>
                      <w:szCs w:val="21"/>
                    </w:rPr>
                  </w:pPr>
                  <w:r>
                    <w:rPr>
                      <w:rFonts w:hAnsi="宋体"/>
                      <w:kern w:val="24"/>
                      <w:szCs w:val="21"/>
                    </w:rPr>
                    <w:t>1</w:t>
                  </w:r>
                </w:p>
              </w:tc>
              <w:tc>
                <w:tcPr>
                  <w:tcW w:w="1963" w:type="dxa"/>
                  <w:vAlign w:val="center"/>
                </w:tcPr>
                <w:p>
                  <w:pPr>
                    <w:jc w:val="center"/>
                    <w:rPr>
                      <w:rFonts w:hAnsi="宋体"/>
                      <w:kern w:val="24"/>
                      <w:szCs w:val="21"/>
                    </w:rPr>
                  </w:pPr>
                  <w:r>
                    <w:rPr>
                      <w:rFonts w:hint="eastAsia" w:ascii="宋体" w:hAnsi="宋体"/>
                    </w:rPr>
                    <w:t>注塑机</w:t>
                  </w:r>
                </w:p>
              </w:tc>
              <w:tc>
                <w:tcPr>
                  <w:tcW w:w="2190" w:type="dxa"/>
                  <w:vAlign w:val="center"/>
                </w:tcPr>
                <w:p>
                  <w:pPr>
                    <w:jc w:val="center"/>
                    <w:rPr>
                      <w:rFonts w:hAnsi="宋体"/>
                      <w:kern w:val="24"/>
                      <w:szCs w:val="21"/>
                    </w:rPr>
                  </w:pPr>
                  <w:r>
                    <w:rPr>
                      <w:rFonts w:hint="eastAsia" w:ascii="宋体" w:hAnsi="宋体"/>
                    </w:rPr>
                    <w:t>常州</w:t>
                  </w:r>
                </w:p>
              </w:tc>
              <w:tc>
                <w:tcPr>
                  <w:tcW w:w="951" w:type="dxa"/>
                  <w:vAlign w:val="center"/>
                </w:tcPr>
                <w:p>
                  <w:pPr>
                    <w:jc w:val="center"/>
                    <w:rPr>
                      <w:rFonts w:hAnsi="宋体"/>
                      <w:kern w:val="24"/>
                      <w:szCs w:val="21"/>
                    </w:rPr>
                  </w:pPr>
                  <w:r>
                    <w:rPr>
                      <w:rFonts w:hint="eastAsia"/>
                    </w:rPr>
                    <w:t>10</w:t>
                  </w:r>
                  <w:r>
                    <w:rPr>
                      <w:rFonts w:hint="eastAsia" w:ascii="宋体" w:hAnsi="宋体"/>
                    </w:rPr>
                    <w:t>台</w:t>
                  </w:r>
                </w:p>
              </w:tc>
              <w:tc>
                <w:tcPr>
                  <w:tcW w:w="1466" w:type="dxa"/>
                  <w:vAlign w:val="center"/>
                </w:tcPr>
                <w:p>
                  <w:pPr>
                    <w:jc w:val="center"/>
                    <w:rPr>
                      <w:rFonts w:hAnsi="宋体"/>
                      <w:kern w:val="24"/>
                      <w:szCs w:val="21"/>
                    </w:rPr>
                  </w:pPr>
                  <w:r>
                    <w:rPr>
                      <w:rFonts w:hint="eastAsia" w:hAnsi="宋体"/>
                      <w:kern w:val="24"/>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601" w:type="dxa"/>
                  <w:vAlign w:val="center"/>
                </w:tcPr>
                <w:p>
                  <w:pPr>
                    <w:jc w:val="center"/>
                    <w:rPr>
                      <w:rFonts w:hAnsi="宋体"/>
                      <w:kern w:val="24"/>
                      <w:szCs w:val="21"/>
                    </w:rPr>
                  </w:pPr>
                  <w:r>
                    <w:rPr>
                      <w:rFonts w:hint="eastAsia" w:hAnsi="宋体"/>
                      <w:kern w:val="24"/>
                      <w:szCs w:val="21"/>
                    </w:rPr>
                    <w:t>2</w:t>
                  </w:r>
                </w:p>
              </w:tc>
              <w:tc>
                <w:tcPr>
                  <w:tcW w:w="1963" w:type="dxa"/>
                  <w:vAlign w:val="center"/>
                </w:tcPr>
                <w:p>
                  <w:pPr>
                    <w:jc w:val="center"/>
                    <w:rPr>
                      <w:rFonts w:hAnsi="宋体"/>
                      <w:kern w:val="24"/>
                      <w:szCs w:val="21"/>
                    </w:rPr>
                  </w:pPr>
                  <w:r>
                    <w:rPr>
                      <w:rFonts w:hint="eastAsia" w:ascii="宋体" w:hAnsi="宋体"/>
                    </w:rPr>
                    <w:t>注塑机</w:t>
                  </w:r>
                </w:p>
              </w:tc>
              <w:tc>
                <w:tcPr>
                  <w:tcW w:w="2190" w:type="dxa"/>
                  <w:vAlign w:val="center"/>
                </w:tcPr>
                <w:p>
                  <w:pPr>
                    <w:jc w:val="center"/>
                    <w:rPr>
                      <w:rFonts w:hAnsi="宋体"/>
                      <w:kern w:val="24"/>
                      <w:szCs w:val="21"/>
                    </w:rPr>
                  </w:pPr>
                  <w:r>
                    <w:rPr>
                      <w:rFonts w:hint="eastAsia" w:ascii="宋体" w:hAnsi="宋体"/>
                    </w:rPr>
                    <w:t>海田</w:t>
                  </w:r>
                </w:p>
              </w:tc>
              <w:tc>
                <w:tcPr>
                  <w:tcW w:w="951" w:type="dxa"/>
                  <w:vAlign w:val="center"/>
                </w:tcPr>
                <w:p>
                  <w:pPr>
                    <w:jc w:val="center"/>
                    <w:rPr>
                      <w:rFonts w:hAnsi="宋体"/>
                      <w:kern w:val="24"/>
                      <w:szCs w:val="21"/>
                    </w:rPr>
                  </w:pPr>
                  <w:r>
                    <w:rPr>
                      <w:rFonts w:hint="eastAsia"/>
                    </w:rPr>
                    <w:t>13</w:t>
                  </w:r>
                  <w:r>
                    <w:rPr>
                      <w:rFonts w:hint="eastAsia" w:ascii="宋体" w:hAnsi="宋体"/>
                    </w:rPr>
                    <w:t>台</w:t>
                  </w:r>
                </w:p>
              </w:tc>
              <w:tc>
                <w:tcPr>
                  <w:tcW w:w="1466" w:type="dxa"/>
                  <w:vAlign w:val="center"/>
                </w:tcPr>
                <w:p>
                  <w:pPr>
                    <w:jc w:val="center"/>
                    <w:rPr>
                      <w:rFonts w:hAnsi="宋体"/>
                      <w:kern w:val="24"/>
                      <w:szCs w:val="21"/>
                    </w:rPr>
                  </w:pPr>
                  <w:r>
                    <w:rPr>
                      <w:rFonts w:hint="eastAsia" w:hAnsi="宋体"/>
                      <w:kern w:val="24"/>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601" w:type="dxa"/>
                  <w:vAlign w:val="center"/>
                </w:tcPr>
                <w:p>
                  <w:pPr>
                    <w:jc w:val="center"/>
                    <w:rPr>
                      <w:rFonts w:hAnsi="宋体"/>
                      <w:kern w:val="24"/>
                      <w:szCs w:val="21"/>
                    </w:rPr>
                  </w:pPr>
                  <w:r>
                    <w:rPr>
                      <w:rFonts w:hint="eastAsia" w:hAnsi="宋体"/>
                      <w:kern w:val="24"/>
                      <w:szCs w:val="21"/>
                    </w:rPr>
                    <w:t>3</w:t>
                  </w:r>
                </w:p>
              </w:tc>
              <w:tc>
                <w:tcPr>
                  <w:tcW w:w="1963" w:type="dxa"/>
                  <w:vAlign w:val="center"/>
                </w:tcPr>
                <w:p>
                  <w:pPr>
                    <w:jc w:val="center"/>
                    <w:rPr>
                      <w:rFonts w:hAnsi="宋体"/>
                      <w:kern w:val="24"/>
                      <w:szCs w:val="21"/>
                    </w:rPr>
                  </w:pPr>
                  <w:r>
                    <w:rPr>
                      <w:rFonts w:hint="eastAsia" w:ascii="宋体" w:hAnsi="宋体"/>
                    </w:rPr>
                    <w:t>注塑机</w:t>
                  </w:r>
                </w:p>
              </w:tc>
              <w:tc>
                <w:tcPr>
                  <w:tcW w:w="2190" w:type="dxa"/>
                  <w:vAlign w:val="center"/>
                </w:tcPr>
                <w:p>
                  <w:pPr>
                    <w:jc w:val="center"/>
                    <w:rPr>
                      <w:rFonts w:hAnsi="宋体"/>
                      <w:kern w:val="24"/>
                      <w:szCs w:val="21"/>
                    </w:rPr>
                  </w:pPr>
                  <w:r>
                    <w:rPr>
                      <w:rFonts w:hint="eastAsia" w:ascii="宋体" w:hAnsi="宋体"/>
                    </w:rPr>
                    <w:t>宁波双马机械</w:t>
                  </w:r>
                </w:p>
              </w:tc>
              <w:tc>
                <w:tcPr>
                  <w:tcW w:w="951" w:type="dxa"/>
                  <w:vAlign w:val="center"/>
                </w:tcPr>
                <w:p>
                  <w:pPr>
                    <w:jc w:val="center"/>
                    <w:rPr>
                      <w:rFonts w:hAnsi="宋体"/>
                      <w:kern w:val="24"/>
                      <w:szCs w:val="21"/>
                    </w:rPr>
                  </w:pPr>
                  <w:r>
                    <w:rPr>
                      <w:rFonts w:hint="eastAsia"/>
                    </w:rPr>
                    <w:t>12</w:t>
                  </w:r>
                  <w:r>
                    <w:rPr>
                      <w:rFonts w:hint="eastAsia" w:ascii="宋体" w:hAnsi="宋体"/>
                    </w:rPr>
                    <w:t>台</w:t>
                  </w:r>
                </w:p>
              </w:tc>
              <w:tc>
                <w:tcPr>
                  <w:tcW w:w="1466" w:type="dxa"/>
                  <w:vAlign w:val="center"/>
                </w:tcPr>
                <w:p>
                  <w:pPr>
                    <w:jc w:val="center"/>
                    <w:rPr>
                      <w:rFonts w:hAnsi="宋体"/>
                      <w:kern w:val="24"/>
                      <w:szCs w:val="21"/>
                    </w:rPr>
                  </w:pPr>
                  <w:r>
                    <w:rPr>
                      <w:rFonts w:hint="eastAsia" w:hAnsi="宋体"/>
                      <w:kern w:val="24"/>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601" w:type="dxa"/>
                  <w:vAlign w:val="center"/>
                </w:tcPr>
                <w:p>
                  <w:pPr>
                    <w:jc w:val="center"/>
                    <w:rPr>
                      <w:rFonts w:hAnsi="宋体"/>
                      <w:kern w:val="24"/>
                      <w:szCs w:val="21"/>
                    </w:rPr>
                  </w:pPr>
                  <w:r>
                    <w:rPr>
                      <w:rFonts w:hint="eastAsia" w:hAnsi="宋体"/>
                      <w:kern w:val="24"/>
                      <w:szCs w:val="21"/>
                    </w:rPr>
                    <w:t>4</w:t>
                  </w:r>
                </w:p>
              </w:tc>
              <w:tc>
                <w:tcPr>
                  <w:tcW w:w="1963" w:type="dxa"/>
                  <w:vAlign w:val="center"/>
                </w:tcPr>
                <w:p>
                  <w:pPr>
                    <w:jc w:val="center"/>
                    <w:rPr>
                      <w:rFonts w:ascii="宋体" w:hAnsi="宋体"/>
                    </w:rPr>
                  </w:pPr>
                  <w:r>
                    <w:rPr>
                      <w:rFonts w:hint="eastAsia" w:ascii="宋体" w:hAnsi="宋体"/>
                    </w:rPr>
                    <w:t>注塑机</w:t>
                  </w:r>
                </w:p>
              </w:tc>
              <w:tc>
                <w:tcPr>
                  <w:tcW w:w="2190" w:type="dxa"/>
                  <w:vAlign w:val="center"/>
                </w:tcPr>
                <w:p>
                  <w:pPr>
                    <w:widowControl/>
                    <w:snapToGrid w:val="0"/>
                    <w:jc w:val="center"/>
                    <w:textAlignment w:val="center"/>
                    <w:rPr>
                      <w:szCs w:val="21"/>
                    </w:rPr>
                  </w:pPr>
                  <w:r>
                    <w:rPr>
                      <w:rFonts w:hint="eastAsia"/>
                      <w:szCs w:val="21"/>
                    </w:rPr>
                    <w:t>BL170EKH-A</w:t>
                  </w:r>
                </w:p>
              </w:tc>
              <w:tc>
                <w:tcPr>
                  <w:tcW w:w="951" w:type="dxa"/>
                  <w:vAlign w:val="center"/>
                </w:tcPr>
                <w:p>
                  <w:pPr>
                    <w:jc w:val="center"/>
                  </w:pPr>
                  <w:r>
                    <w:rPr>
                      <w:rFonts w:hint="eastAsia"/>
                    </w:rPr>
                    <w:t>3</w:t>
                  </w:r>
                  <w:r>
                    <w:rPr>
                      <w:rFonts w:hint="eastAsia" w:ascii="宋体" w:hAnsi="宋体"/>
                    </w:rPr>
                    <w:t>台</w:t>
                  </w:r>
                </w:p>
              </w:tc>
              <w:tc>
                <w:tcPr>
                  <w:tcW w:w="1466" w:type="dxa"/>
                  <w:vAlign w:val="center"/>
                </w:tcPr>
                <w:p>
                  <w:pPr>
                    <w:jc w:val="center"/>
                    <w:rPr>
                      <w:rFonts w:hAnsi="宋体"/>
                      <w:kern w:val="24"/>
                      <w:szCs w:val="21"/>
                    </w:rPr>
                  </w:pPr>
                  <w:r>
                    <w:rPr>
                      <w:rFonts w:hint="eastAsia" w:hAnsi="宋体"/>
                      <w:kern w:val="24"/>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601" w:type="dxa"/>
                  <w:vAlign w:val="center"/>
                </w:tcPr>
                <w:p>
                  <w:pPr>
                    <w:jc w:val="center"/>
                    <w:rPr>
                      <w:rFonts w:hAnsi="宋体"/>
                      <w:kern w:val="24"/>
                      <w:szCs w:val="21"/>
                    </w:rPr>
                  </w:pPr>
                  <w:r>
                    <w:rPr>
                      <w:rFonts w:hint="eastAsia" w:hAnsi="宋体"/>
                      <w:kern w:val="24"/>
                      <w:szCs w:val="21"/>
                    </w:rPr>
                    <w:t>5</w:t>
                  </w:r>
                </w:p>
              </w:tc>
              <w:tc>
                <w:tcPr>
                  <w:tcW w:w="1963" w:type="dxa"/>
                  <w:vAlign w:val="center"/>
                </w:tcPr>
                <w:p>
                  <w:pPr>
                    <w:jc w:val="center"/>
                    <w:rPr>
                      <w:rFonts w:ascii="宋体" w:hAnsi="宋体"/>
                    </w:rPr>
                  </w:pPr>
                  <w:r>
                    <w:rPr>
                      <w:rFonts w:hint="eastAsia" w:ascii="宋体" w:hAnsi="宋体"/>
                    </w:rPr>
                    <w:t>注塑机</w:t>
                  </w:r>
                </w:p>
              </w:tc>
              <w:tc>
                <w:tcPr>
                  <w:tcW w:w="2190" w:type="dxa"/>
                  <w:vAlign w:val="center"/>
                </w:tcPr>
                <w:p>
                  <w:pPr>
                    <w:widowControl/>
                    <w:snapToGrid w:val="0"/>
                    <w:jc w:val="center"/>
                    <w:textAlignment w:val="center"/>
                    <w:rPr>
                      <w:szCs w:val="21"/>
                    </w:rPr>
                  </w:pPr>
                  <w:r>
                    <w:rPr>
                      <w:rFonts w:hint="eastAsia"/>
                      <w:szCs w:val="21"/>
                    </w:rPr>
                    <w:t>BL230EKH-A</w:t>
                  </w:r>
                </w:p>
              </w:tc>
              <w:tc>
                <w:tcPr>
                  <w:tcW w:w="951" w:type="dxa"/>
                  <w:vAlign w:val="center"/>
                </w:tcPr>
                <w:p>
                  <w:pPr>
                    <w:jc w:val="center"/>
                  </w:pPr>
                  <w:r>
                    <w:rPr>
                      <w:rFonts w:hint="eastAsia"/>
                    </w:rPr>
                    <w:t>1</w:t>
                  </w:r>
                  <w:r>
                    <w:rPr>
                      <w:rFonts w:hint="eastAsia" w:ascii="宋体" w:hAnsi="宋体"/>
                    </w:rPr>
                    <w:t>台</w:t>
                  </w:r>
                </w:p>
              </w:tc>
              <w:tc>
                <w:tcPr>
                  <w:tcW w:w="1466" w:type="dxa"/>
                  <w:vAlign w:val="center"/>
                </w:tcPr>
                <w:p>
                  <w:pPr>
                    <w:jc w:val="center"/>
                    <w:rPr>
                      <w:rFonts w:hAnsi="宋体"/>
                      <w:kern w:val="24"/>
                      <w:szCs w:val="21"/>
                    </w:rPr>
                  </w:pPr>
                  <w:r>
                    <w:rPr>
                      <w:rFonts w:hint="eastAsia" w:hAnsi="宋体"/>
                      <w:kern w:val="24"/>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601" w:type="dxa"/>
                  <w:vAlign w:val="center"/>
                </w:tcPr>
                <w:p>
                  <w:pPr>
                    <w:jc w:val="center"/>
                    <w:rPr>
                      <w:rFonts w:hAnsi="宋体"/>
                      <w:kern w:val="24"/>
                      <w:szCs w:val="21"/>
                    </w:rPr>
                  </w:pPr>
                  <w:r>
                    <w:rPr>
                      <w:rFonts w:hint="eastAsia" w:hAnsi="宋体"/>
                      <w:kern w:val="24"/>
                      <w:szCs w:val="21"/>
                    </w:rPr>
                    <w:t>6</w:t>
                  </w:r>
                </w:p>
              </w:tc>
              <w:tc>
                <w:tcPr>
                  <w:tcW w:w="1963" w:type="dxa"/>
                  <w:vAlign w:val="center"/>
                </w:tcPr>
                <w:p>
                  <w:pPr>
                    <w:jc w:val="center"/>
                    <w:rPr>
                      <w:rFonts w:ascii="宋体" w:hAnsi="宋体"/>
                    </w:rPr>
                  </w:pPr>
                  <w:r>
                    <w:rPr>
                      <w:rFonts w:hint="eastAsia" w:ascii="宋体" w:hAnsi="宋体"/>
                    </w:rPr>
                    <w:t>注塑机</w:t>
                  </w:r>
                </w:p>
              </w:tc>
              <w:tc>
                <w:tcPr>
                  <w:tcW w:w="2190" w:type="dxa"/>
                  <w:vAlign w:val="center"/>
                </w:tcPr>
                <w:p>
                  <w:pPr>
                    <w:widowControl/>
                    <w:snapToGrid w:val="0"/>
                    <w:jc w:val="center"/>
                    <w:textAlignment w:val="center"/>
                    <w:rPr>
                      <w:szCs w:val="21"/>
                    </w:rPr>
                  </w:pPr>
                  <w:r>
                    <w:rPr>
                      <w:rFonts w:hint="eastAsia"/>
                      <w:szCs w:val="21"/>
                    </w:rPr>
                    <w:t>BL280EKH-A</w:t>
                  </w:r>
                </w:p>
              </w:tc>
              <w:tc>
                <w:tcPr>
                  <w:tcW w:w="951" w:type="dxa"/>
                  <w:vAlign w:val="center"/>
                </w:tcPr>
                <w:p>
                  <w:pPr>
                    <w:jc w:val="center"/>
                  </w:pPr>
                  <w:r>
                    <w:rPr>
                      <w:rFonts w:hint="eastAsia"/>
                    </w:rPr>
                    <w:t>1</w:t>
                  </w:r>
                  <w:r>
                    <w:rPr>
                      <w:rFonts w:hint="eastAsia" w:ascii="宋体" w:hAnsi="宋体"/>
                    </w:rPr>
                    <w:t>台</w:t>
                  </w:r>
                </w:p>
              </w:tc>
              <w:tc>
                <w:tcPr>
                  <w:tcW w:w="1466" w:type="dxa"/>
                  <w:vAlign w:val="center"/>
                </w:tcPr>
                <w:p>
                  <w:pPr>
                    <w:jc w:val="center"/>
                    <w:rPr>
                      <w:rFonts w:hAnsi="宋体"/>
                      <w:kern w:val="24"/>
                      <w:szCs w:val="21"/>
                    </w:rPr>
                  </w:pPr>
                  <w:r>
                    <w:rPr>
                      <w:rFonts w:hint="eastAsia" w:hAnsi="宋体"/>
                      <w:kern w:val="24"/>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601" w:type="dxa"/>
                  <w:vAlign w:val="center"/>
                </w:tcPr>
                <w:p>
                  <w:pPr>
                    <w:jc w:val="center"/>
                    <w:rPr>
                      <w:rFonts w:hAnsi="宋体"/>
                      <w:kern w:val="24"/>
                      <w:szCs w:val="21"/>
                    </w:rPr>
                  </w:pPr>
                  <w:r>
                    <w:rPr>
                      <w:rFonts w:hint="eastAsia" w:hAnsi="宋体"/>
                      <w:kern w:val="24"/>
                      <w:szCs w:val="21"/>
                    </w:rPr>
                    <w:t>7</w:t>
                  </w:r>
                </w:p>
              </w:tc>
              <w:tc>
                <w:tcPr>
                  <w:tcW w:w="1963" w:type="dxa"/>
                  <w:vAlign w:val="center"/>
                </w:tcPr>
                <w:p>
                  <w:pPr>
                    <w:jc w:val="center"/>
                    <w:rPr>
                      <w:rFonts w:ascii="宋体" w:hAnsi="宋体"/>
                    </w:rPr>
                  </w:pPr>
                  <w:r>
                    <w:rPr>
                      <w:rFonts w:hint="eastAsia" w:ascii="宋体" w:hAnsi="宋体"/>
                    </w:rPr>
                    <w:t>注塑机</w:t>
                  </w:r>
                </w:p>
              </w:tc>
              <w:tc>
                <w:tcPr>
                  <w:tcW w:w="2190" w:type="dxa"/>
                  <w:vAlign w:val="center"/>
                </w:tcPr>
                <w:p>
                  <w:pPr>
                    <w:widowControl/>
                    <w:snapToGrid w:val="0"/>
                    <w:jc w:val="center"/>
                    <w:textAlignment w:val="center"/>
                    <w:rPr>
                      <w:szCs w:val="21"/>
                    </w:rPr>
                  </w:pPr>
                  <w:r>
                    <w:rPr>
                      <w:rFonts w:hint="eastAsia"/>
                      <w:szCs w:val="21"/>
                    </w:rPr>
                    <w:t>BL200EKH</w:t>
                  </w:r>
                </w:p>
              </w:tc>
              <w:tc>
                <w:tcPr>
                  <w:tcW w:w="951" w:type="dxa"/>
                  <w:vAlign w:val="center"/>
                </w:tcPr>
                <w:p>
                  <w:pPr>
                    <w:jc w:val="center"/>
                  </w:pPr>
                  <w:r>
                    <w:rPr>
                      <w:rFonts w:hint="eastAsia"/>
                    </w:rPr>
                    <w:t>1</w:t>
                  </w:r>
                  <w:r>
                    <w:rPr>
                      <w:rFonts w:hint="eastAsia" w:ascii="宋体" w:hAnsi="宋体"/>
                    </w:rPr>
                    <w:t>台</w:t>
                  </w:r>
                </w:p>
              </w:tc>
              <w:tc>
                <w:tcPr>
                  <w:tcW w:w="1466" w:type="dxa"/>
                  <w:vAlign w:val="center"/>
                </w:tcPr>
                <w:p>
                  <w:pPr>
                    <w:jc w:val="center"/>
                    <w:rPr>
                      <w:rFonts w:hAnsi="宋体"/>
                      <w:kern w:val="24"/>
                      <w:szCs w:val="21"/>
                    </w:rPr>
                  </w:pPr>
                  <w:r>
                    <w:rPr>
                      <w:rFonts w:hint="eastAsia" w:hAnsi="宋体"/>
                      <w:kern w:val="24"/>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601" w:type="dxa"/>
                  <w:vAlign w:val="center"/>
                </w:tcPr>
                <w:p>
                  <w:pPr>
                    <w:jc w:val="center"/>
                    <w:rPr>
                      <w:rFonts w:hAnsi="宋体"/>
                      <w:kern w:val="24"/>
                      <w:szCs w:val="21"/>
                    </w:rPr>
                  </w:pPr>
                  <w:r>
                    <w:rPr>
                      <w:rFonts w:hint="eastAsia" w:hAnsi="宋体"/>
                      <w:kern w:val="24"/>
                      <w:szCs w:val="21"/>
                    </w:rPr>
                    <w:t>8</w:t>
                  </w:r>
                </w:p>
              </w:tc>
              <w:tc>
                <w:tcPr>
                  <w:tcW w:w="1963" w:type="dxa"/>
                  <w:vAlign w:val="center"/>
                </w:tcPr>
                <w:p>
                  <w:pPr>
                    <w:jc w:val="center"/>
                    <w:rPr>
                      <w:rFonts w:ascii="宋体" w:hAnsi="宋体"/>
                    </w:rPr>
                  </w:pPr>
                  <w:r>
                    <w:rPr>
                      <w:rFonts w:hint="eastAsia" w:ascii="宋体" w:hAnsi="宋体"/>
                    </w:rPr>
                    <w:t>注塑机</w:t>
                  </w:r>
                </w:p>
              </w:tc>
              <w:tc>
                <w:tcPr>
                  <w:tcW w:w="2190" w:type="dxa"/>
                  <w:vAlign w:val="center"/>
                </w:tcPr>
                <w:p>
                  <w:pPr>
                    <w:widowControl/>
                    <w:snapToGrid w:val="0"/>
                    <w:jc w:val="center"/>
                    <w:textAlignment w:val="center"/>
                    <w:rPr>
                      <w:szCs w:val="21"/>
                    </w:rPr>
                  </w:pPr>
                  <w:r>
                    <w:rPr>
                      <w:rFonts w:hint="eastAsia"/>
                      <w:szCs w:val="21"/>
                    </w:rPr>
                    <w:t>BL800EKH</w:t>
                  </w:r>
                </w:p>
              </w:tc>
              <w:tc>
                <w:tcPr>
                  <w:tcW w:w="951" w:type="dxa"/>
                  <w:vAlign w:val="center"/>
                </w:tcPr>
                <w:p>
                  <w:pPr>
                    <w:jc w:val="center"/>
                  </w:pPr>
                  <w:r>
                    <w:rPr>
                      <w:rFonts w:hint="eastAsia"/>
                    </w:rPr>
                    <w:t>1</w:t>
                  </w:r>
                  <w:r>
                    <w:rPr>
                      <w:rFonts w:hint="eastAsia" w:ascii="宋体" w:hAnsi="宋体"/>
                    </w:rPr>
                    <w:t>台</w:t>
                  </w:r>
                </w:p>
              </w:tc>
              <w:tc>
                <w:tcPr>
                  <w:tcW w:w="1466" w:type="dxa"/>
                  <w:vAlign w:val="center"/>
                </w:tcPr>
                <w:p>
                  <w:pPr>
                    <w:jc w:val="center"/>
                    <w:rPr>
                      <w:rFonts w:hAnsi="宋体"/>
                      <w:kern w:val="24"/>
                      <w:szCs w:val="21"/>
                    </w:rPr>
                  </w:pPr>
                  <w:r>
                    <w:rPr>
                      <w:rFonts w:hint="eastAsia" w:hAnsi="宋体"/>
                      <w:kern w:val="24"/>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601" w:type="dxa"/>
                  <w:vAlign w:val="center"/>
                </w:tcPr>
                <w:p>
                  <w:pPr>
                    <w:jc w:val="center"/>
                    <w:rPr>
                      <w:rFonts w:hAnsi="宋体"/>
                      <w:kern w:val="24"/>
                      <w:szCs w:val="21"/>
                    </w:rPr>
                  </w:pPr>
                  <w:r>
                    <w:rPr>
                      <w:rFonts w:hint="eastAsia" w:hAnsi="宋体"/>
                      <w:kern w:val="24"/>
                      <w:szCs w:val="21"/>
                    </w:rPr>
                    <w:t>9</w:t>
                  </w:r>
                </w:p>
              </w:tc>
              <w:tc>
                <w:tcPr>
                  <w:tcW w:w="1963" w:type="dxa"/>
                  <w:vAlign w:val="center"/>
                </w:tcPr>
                <w:p>
                  <w:pPr>
                    <w:jc w:val="center"/>
                    <w:rPr>
                      <w:rFonts w:ascii="宋体" w:hAnsi="宋体"/>
                    </w:rPr>
                  </w:pPr>
                  <w:r>
                    <w:rPr>
                      <w:rFonts w:hint="eastAsia" w:ascii="宋体" w:hAnsi="宋体"/>
                    </w:rPr>
                    <w:t>注塑机</w:t>
                  </w:r>
                </w:p>
              </w:tc>
              <w:tc>
                <w:tcPr>
                  <w:tcW w:w="2190" w:type="dxa"/>
                  <w:vAlign w:val="center"/>
                </w:tcPr>
                <w:p>
                  <w:pPr>
                    <w:widowControl/>
                    <w:snapToGrid w:val="0"/>
                    <w:jc w:val="center"/>
                    <w:textAlignment w:val="center"/>
                    <w:rPr>
                      <w:szCs w:val="21"/>
                    </w:rPr>
                  </w:pPr>
                  <w:r>
                    <w:rPr>
                      <w:rFonts w:hint="eastAsia"/>
                      <w:szCs w:val="21"/>
                    </w:rPr>
                    <w:t>BL280EKH</w:t>
                  </w:r>
                </w:p>
              </w:tc>
              <w:tc>
                <w:tcPr>
                  <w:tcW w:w="951" w:type="dxa"/>
                  <w:vAlign w:val="center"/>
                </w:tcPr>
                <w:p>
                  <w:pPr>
                    <w:jc w:val="center"/>
                  </w:pPr>
                  <w:r>
                    <w:rPr>
                      <w:rFonts w:hint="eastAsia"/>
                    </w:rPr>
                    <w:t>1</w:t>
                  </w:r>
                  <w:r>
                    <w:rPr>
                      <w:rFonts w:hint="eastAsia" w:ascii="宋体" w:hAnsi="宋体"/>
                    </w:rPr>
                    <w:t>台</w:t>
                  </w:r>
                </w:p>
              </w:tc>
              <w:tc>
                <w:tcPr>
                  <w:tcW w:w="1466" w:type="dxa"/>
                  <w:vAlign w:val="center"/>
                </w:tcPr>
                <w:p>
                  <w:pPr>
                    <w:jc w:val="center"/>
                    <w:rPr>
                      <w:rFonts w:hAnsi="宋体"/>
                      <w:kern w:val="24"/>
                      <w:szCs w:val="21"/>
                    </w:rPr>
                  </w:pPr>
                  <w:r>
                    <w:rPr>
                      <w:rFonts w:hint="eastAsia" w:hAnsi="宋体"/>
                      <w:kern w:val="24"/>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601" w:type="dxa"/>
                  <w:vAlign w:val="center"/>
                </w:tcPr>
                <w:p>
                  <w:pPr>
                    <w:jc w:val="center"/>
                    <w:rPr>
                      <w:rFonts w:hAnsi="宋体"/>
                      <w:kern w:val="24"/>
                      <w:szCs w:val="21"/>
                    </w:rPr>
                  </w:pPr>
                  <w:r>
                    <w:rPr>
                      <w:rFonts w:hint="eastAsia" w:hAnsi="宋体"/>
                      <w:kern w:val="24"/>
                      <w:szCs w:val="21"/>
                    </w:rPr>
                    <w:t>10</w:t>
                  </w:r>
                </w:p>
              </w:tc>
              <w:tc>
                <w:tcPr>
                  <w:tcW w:w="1963" w:type="dxa"/>
                  <w:vAlign w:val="center"/>
                </w:tcPr>
                <w:p>
                  <w:pPr>
                    <w:jc w:val="center"/>
                    <w:rPr>
                      <w:rFonts w:hAnsi="宋体"/>
                      <w:kern w:val="24"/>
                      <w:szCs w:val="21"/>
                    </w:rPr>
                  </w:pPr>
                  <w:r>
                    <w:rPr>
                      <w:rFonts w:hint="eastAsia" w:ascii="宋体" w:hAnsi="宋体"/>
                    </w:rPr>
                    <w:t>吸料机</w:t>
                  </w:r>
                </w:p>
              </w:tc>
              <w:tc>
                <w:tcPr>
                  <w:tcW w:w="2190" w:type="dxa"/>
                  <w:vAlign w:val="center"/>
                </w:tcPr>
                <w:p>
                  <w:pPr>
                    <w:jc w:val="center"/>
                    <w:rPr>
                      <w:rFonts w:hAnsi="宋体"/>
                      <w:kern w:val="24"/>
                      <w:szCs w:val="21"/>
                    </w:rPr>
                  </w:pPr>
                  <w:r>
                    <w:rPr>
                      <w:rFonts w:hint="eastAsia" w:ascii="宋体" w:hAnsi="宋体"/>
                    </w:rPr>
                    <w:t>骏炜</w:t>
                  </w:r>
                </w:p>
              </w:tc>
              <w:tc>
                <w:tcPr>
                  <w:tcW w:w="951" w:type="dxa"/>
                  <w:vAlign w:val="center"/>
                </w:tcPr>
                <w:p>
                  <w:pPr>
                    <w:jc w:val="center"/>
                    <w:rPr>
                      <w:rFonts w:hAnsi="宋体"/>
                      <w:kern w:val="24"/>
                      <w:szCs w:val="21"/>
                    </w:rPr>
                  </w:pPr>
                  <w:r>
                    <w:rPr>
                      <w:rFonts w:hint="eastAsia"/>
                    </w:rPr>
                    <w:t>38</w:t>
                  </w:r>
                  <w:r>
                    <w:rPr>
                      <w:rFonts w:hint="eastAsia" w:ascii="宋体" w:hAnsi="宋体"/>
                    </w:rPr>
                    <w:t>台</w:t>
                  </w:r>
                </w:p>
              </w:tc>
              <w:tc>
                <w:tcPr>
                  <w:tcW w:w="1466" w:type="dxa"/>
                  <w:vAlign w:val="center"/>
                </w:tcPr>
                <w:p>
                  <w:pPr>
                    <w:jc w:val="center"/>
                    <w:rPr>
                      <w:rFonts w:hAnsi="宋体"/>
                      <w:kern w:val="24"/>
                      <w:szCs w:val="21"/>
                    </w:rPr>
                  </w:pPr>
                  <w:r>
                    <w:rPr>
                      <w:rFonts w:hint="eastAsia" w:hAnsi="宋体"/>
                      <w:kern w:val="24"/>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601" w:type="dxa"/>
                  <w:vAlign w:val="center"/>
                </w:tcPr>
                <w:p>
                  <w:pPr>
                    <w:jc w:val="center"/>
                    <w:rPr>
                      <w:rFonts w:hAnsi="宋体"/>
                      <w:kern w:val="24"/>
                      <w:szCs w:val="21"/>
                    </w:rPr>
                  </w:pPr>
                  <w:r>
                    <w:rPr>
                      <w:rFonts w:hint="eastAsia" w:hAnsi="宋体"/>
                      <w:kern w:val="24"/>
                      <w:szCs w:val="21"/>
                    </w:rPr>
                    <w:t>11</w:t>
                  </w:r>
                </w:p>
              </w:tc>
              <w:tc>
                <w:tcPr>
                  <w:tcW w:w="1963" w:type="dxa"/>
                  <w:vAlign w:val="center"/>
                </w:tcPr>
                <w:p>
                  <w:pPr>
                    <w:snapToGrid w:val="0"/>
                    <w:jc w:val="center"/>
                    <w:textAlignment w:val="center"/>
                    <w:rPr>
                      <w:rFonts w:ascii="宋体" w:hAnsi="宋体"/>
                    </w:rPr>
                  </w:pPr>
                  <w:r>
                    <w:rPr>
                      <w:rFonts w:hint="eastAsia"/>
                      <w:szCs w:val="21"/>
                    </w:rPr>
                    <w:t>熔喷机</w:t>
                  </w:r>
                </w:p>
              </w:tc>
              <w:tc>
                <w:tcPr>
                  <w:tcW w:w="2190" w:type="dxa"/>
                  <w:vAlign w:val="center"/>
                </w:tcPr>
                <w:p>
                  <w:pPr>
                    <w:widowControl/>
                    <w:snapToGrid w:val="0"/>
                    <w:jc w:val="center"/>
                    <w:textAlignment w:val="center"/>
                    <w:rPr>
                      <w:rFonts w:ascii="宋体" w:hAnsi="宋体"/>
                    </w:rPr>
                  </w:pPr>
                  <w:r>
                    <w:rPr>
                      <w:szCs w:val="21"/>
                    </w:rPr>
                    <w:t>DQ9618</w:t>
                  </w:r>
                </w:p>
              </w:tc>
              <w:tc>
                <w:tcPr>
                  <w:tcW w:w="951" w:type="dxa"/>
                  <w:vAlign w:val="center"/>
                </w:tcPr>
                <w:p>
                  <w:pPr>
                    <w:snapToGrid w:val="0"/>
                    <w:jc w:val="center"/>
                  </w:pPr>
                  <w:r>
                    <w:rPr>
                      <w:bCs/>
                      <w:szCs w:val="21"/>
                    </w:rPr>
                    <w:t>2</w:t>
                  </w:r>
                  <w:r>
                    <w:rPr>
                      <w:rFonts w:hint="eastAsia"/>
                      <w:bCs/>
                      <w:szCs w:val="21"/>
                    </w:rPr>
                    <w:t>台</w:t>
                  </w:r>
                </w:p>
              </w:tc>
              <w:tc>
                <w:tcPr>
                  <w:tcW w:w="1466" w:type="dxa"/>
                  <w:vAlign w:val="center"/>
                </w:tcPr>
                <w:p>
                  <w:pPr>
                    <w:snapToGrid w:val="0"/>
                    <w:jc w:val="center"/>
                    <w:textAlignment w:val="center"/>
                    <w:rPr>
                      <w:rFonts w:hAnsi="宋体"/>
                      <w:kern w:val="24"/>
                      <w:szCs w:val="21"/>
                    </w:rPr>
                  </w:pPr>
                  <w:r>
                    <w:rPr>
                      <w:rFonts w:hint="eastAsia" w:hAnsi="宋体"/>
                      <w:kern w:val="24"/>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601" w:type="dxa"/>
                  <w:vAlign w:val="center"/>
                </w:tcPr>
                <w:p>
                  <w:pPr>
                    <w:jc w:val="center"/>
                    <w:rPr>
                      <w:rFonts w:hAnsi="宋体"/>
                      <w:kern w:val="24"/>
                      <w:szCs w:val="21"/>
                    </w:rPr>
                  </w:pPr>
                  <w:r>
                    <w:rPr>
                      <w:rFonts w:hint="eastAsia" w:hAnsi="宋体"/>
                      <w:kern w:val="24"/>
                      <w:szCs w:val="21"/>
                    </w:rPr>
                    <w:t>12</w:t>
                  </w:r>
                </w:p>
              </w:tc>
              <w:tc>
                <w:tcPr>
                  <w:tcW w:w="1963" w:type="dxa"/>
                  <w:vAlign w:val="center"/>
                </w:tcPr>
                <w:p>
                  <w:pPr>
                    <w:jc w:val="center"/>
                    <w:rPr>
                      <w:rFonts w:hAnsi="宋体"/>
                      <w:kern w:val="24"/>
                      <w:szCs w:val="21"/>
                    </w:rPr>
                  </w:pPr>
                  <w:r>
                    <w:rPr>
                      <w:rFonts w:hint="eastAsia" w:ascii="宋体" w:hAnsi="宋体"/>
                    </w:rPr>
                    <w:t>端盖焊接机</w:t>
                  </w:r>
                </w:p>
              </w:tc>
              <w:tc>
                <w:tcPr>
                  <w:tcW w:w="2190" w:type="dxa"/>
                  <w:vAlign w:val="center"/>
                </w:tcPr>
                <w:p>
                  <w:pPr>
                    <w:jc w:val="center"/>
                    <w:rPr>
                      <w:rFonts w:hAnsi="宋体"/>
                      <w:kern w:val="24"/>
                      <w:szCs w:val="21"/>
                    </w:rPr>
                  </w:pPr>
                  <w:r>
                    <w:rPr>
                      <w:rFonts w:hint="eastAsia" w:ascii="宋体" w:hAnsi="宋体"/>
                    </w:rPr>
                    <w:t>上海</w:t>
                  </w:r>
                </w:p>
              </w:tc>
              <w:tc>
                <w:tcPr>
                  <w:tcW w:w="951" w:type="dxa"/>
                  <w:vAlign w:val="center"/>
                </w:tcPr>
                <w:p>
                  <w:pPr>
                    <w:jc w:val="center"/>
                    <w:rPr>
                      <w:rFonts w:hAnsi="宋体"/>
                      <w:kern w:val="24"/>
                      <w:szCs w:val="21"/>
                    </w:rPr>
                  </w:pPr>
                  <w:r>
                    <w:rPr>
                      <w:rFonts w:hint="eastAsia"/>
                    </w:rPr>
                    <w:t>29</w:t>
                  </w:r>
                  <w:r>
                    <w:rPr>
                      <w:rFonts w:hint="eastAsia" w:ascii="宋体" w:hAnsi="宋体"/>
                    </w:rPr>
                    <w:t>台</w:t>
                  </w:r>
                </w:p>
              </w:tc>
              <w:tc>
                <w:tcPr>
                  <w:tcW w:w="1466" w:type="dxa"/>
                  <w:vAlign w:val="center"/>
                </w:tcPr>
                <w:p>
                  <w:pPr>
                    <w:jc w:val="center"/>
                    <w:rPr>
                      <w:rFonts w:hAnsi="宋体"/>
                      <w:kern w:val="24"/>
                      <w:szCs w:val="21"/>
                    </w:rPr>
                  </w:pPr>
                  <w:r>
                    <w:rPr>
                      <w:rFonts w:hint="eastAsia" w:hAnsi="宋体"/>
                      <w:kern w:val="24"/>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601" w:type="dxa"/>
                  <w:vAlign w:val="center"/>
                </w:tcPr>
                <w:p>
                  <w:pPr>
                    <w:jc w:val="center"/>
                    <w:rPr>
                      <w:rFonts w:hAnsi="宋体"/>
                      <w:kern w:val="24"/>
                      <w:szCs w:val="21"/>
                    </w:rPr>
                  </w:pPr>
                  <w:r>
                    <w:rPr>
                      <w:rFonts w:hint="eastAsia" w:hAnsi="宋体"/>
                      <w:kern w:val="24"/>
                      <w:szCs w:val="21"/>
                    </w:rPr>
                    <w:t>13</w:t>
                  </w:r>
                </w:p>
              </w:tc>
              <w:tc>
                <w:tcPr>
                  <w:tcW w:w="1963" w:type="dxa"/>
                  <w:vAlign w:val="center"/>
                </w:tcPr>
                <w:p>
                  <w:pPr>
                    <w:jc w:val="center"/>
                    <w:rPr>
                      <w:rFonts w:hAnsi="宋体"/>
                      <w:kern w:val="24"/>
                      <w:szCs w:val="21"/>
                    </w:rPr>
                  </w:pPr>
                  <w:r>
                    <w:rPr>
                      <w:rFonts w:hint="eastAsia" w:ascii="宋体" w:hAnsi="宋体"/>
                    </w:rPr>
                    <w:t>打折机</w:t>
                  </w:r>
                </w:p>
              </w:tc>
              <w:tc>
                <w:tcPr>
                  <w:tcW w:w="2190" w:type="dxa"/>
                  <w:vAlign w:val="center"/>
                </w:tcPr>
                <w:p>
                  <w:pPr>
                    <w:jc w:val="center"/>
                    <w:rPr>
                      <w:rFonts w:hAnsi="宋体"/>
                      <w:kern w:val="24"/>
                      <w:szCs w:val="21"/>
                    </w:rPr>
                  </w:pPr>
                  <w:r>
                    <w:rPr>
                      <w:rFonts w:hint="eastAsia" w:ascii="宋体" w:hAnsi="宋体"/>
                    </w:rPr>
                    <w:t>浙江</w:t>
                  </w:r>
                </w:p>
              </w:tc>
              <w:tc>
                <w:tcPr>
                  <w:tcW w:w="951" w:type="dxa"/>
                  <w:vAlign w:val="center"/>
                </w:tcPr>
                <w:p>
                  <w:pPr>
                    <w:jc w:val="center"/>
                    <w:rPr>
                      <w:rFonts w:hAnsi="宋体"/>
                      <w:kern w:val="24"/>
                      <w:szCs w:val="21"/>
                    </w:rPr>
                  </w:pPr>
                  <w:r>
                    <w:rPr>
                      <w:rFonts w:hint="eastAsia"/>
                    </w:rPr>
                    <w:t>18</w:t>
                  </w:r>
                  <w:r>
                    <w:rPr>
                      <w:rFonts w:hint="eastAsia" w:ascii="宋体" w:hAnsi="宋体"/>
                    </w:rPr>
                    <w:t>台</w:t>
                  </w:r>
                </w:p>
              </w:tc>
              <w:tc>
                <w:tcPr>
                  <w:tcW w:w="1466" w:type="dxa"/>
                  <w:vAlign w:val="center"/>
                </w:tcPr>
                <w:p>
                  <w:pPr>
                    <w:jc w:val="center"/>
                    <w:rPr>
                      <w:rFonts w:hAnsi="宋体"/>
                      <w:kern w:val="24"/>
                      <w:szCs w:val="21"/>
                    </w:rPr>
                  </w:pPr>
                  <w:r>
                    <w:rPr>
                      <w:rFonts w:hint="eastAsia" w:hAnsi="宋体"/>
                      <w:kern w:val="24"/>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601" w:type="dxa"/>
                  <w:vAlign w:val="center"/>
                </w:tcPr>
                <w:p>
                  <w:pPr>
                    <w:jc w:val="center"/>
                    <w:rPr>
                      <w:rFonts w:hAnsi="宋体"/>
                      <w:kern w:val="24"/>
                      <w:szCs w:val="21"/>
                    </w:rPr>
                  </w:pPr>
                  <w:r>
                    <w:rPr>
                      <w:rFonts w:hint="eastAsia" w:hAnsi="宋体"/>
                      <w:kern w:val="24"/>
                      <w:szCs w:val="21"/>
                    </w:rPr>
                    <w:t>14</w:t>
                  </w:r>
                </w:p>
              </w:tc>
              <w:tc>
                <w:tcPr>
                  <w:tcW w:w="1963" w:type="dxa"/>
                  <w:vAlign w:val="center"/>
                </w:tcPr>
                <w:p>
                  <w:pPr>
                    <w:jc w:val="center"/>
                    <w:rPr>
                      <w:rFonts w:hAnsi="宋体"/>
                      <w:kern w:val="24"/>
                      <w:szCs w:val="21"/>
                    </w:rPr>
                  </w:pPr>
                  <w:r>
                    <w:rPr>
                      <w:rFonts w:hint="eastAsia" w:ascii="宋体" w:hAnsi="宋体"/>
                    </w:rPr>
                    <w:t>超声波中缝焊接机</w:t>
                  </w:r>
                </w:p>
              </w:tc>
              <w:tc>
                <w:tcPr>
                  <w:tcW w:w="2190" w:type="dxa"/>
                  <w:vAlign w:val="center"/>
                </w:tcPr>
                <w:p>
                  <w:pPr>
                    <w:jc w:val="center"/>
                    <w:rPr>
                      <w:rFonts w:hAnsi="宋体"/>
                      <w:kern w:val="24"/>
                      <w:szCs w:val="21"/>
                    </w:rPr>
                  </w:pPr>
                  <w:r>
                    <w:rPr>
                      <w:rFonts w:hint="eastAsia" w:ascii="宋体" w:hAnsi="宋体"/>
                    </w:rPr>
                    <w:t>上海</w:t>
                  </w:r>
                </w:p>
              </w:tc>
              <w:tc>
                <w:tcPr>
                  <w:tcW w:w="951" w:type="dxa"/>
                  <w:vAlign w:val="center"/>
                </w:tcPr>
                <w:p>
                  <w:pPr>
                    <w:jc w:val="center"/>
                    <w:rPr>
                      <w:rFonts w:hAnsi="宋体"/>
                      <w:kern w:val="24"/>
                      <w:szCs w:val="21"/>
                    </w:rPr>
                  </w:pPr>
                  <w:r>
                    <w:rPr>
                      <w:rFonts w:hint="eastAsia"/>
                    </w:rPr>
                    <w:t>18</w:t>
                  </w:r>
                  <w:r>
                    <w:rPr>
                      <w:rFonts w:hint="eastAsia" w:ascii="宋体" w:hAnsi="宋体"/>
                    </w:rPr>
                    <w:t>台</w:t>
                  </w:r>
                </w:p>
              </w:tc>
              <w:tc>
                <w:tcPr>
                  <w:tcW w:w="1466" w:type="dxa"/>
                  <w:vAlign w:val="center"/>
                </w:tcPr>
                <w:p>
                  <w:pPr>
                    <w:jc w:val="center"/>
                    <w:rPr>
                      <w:rFonts w:hAnsi="宋体"/>
                      <w:kern w:val="24"/>
                      <w:szCs w:val="21"/>
                    </w:rPr>
                  </w:pPr>
                  <w:r>
                    <w:rPr>
                      <w:rFonts w:hint="eastAsia" w:ascii="宋体" w:hAnsi="宋体"/>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601" w:type="dxa"/>
                  <w:vAlign w:val="center"/>
                </w:tcPr>
                <w:p>
                  <w:pPr>
                    <w:jc w:val="center"/>
                    <w:rPr>
                      <w:rFonts w:hAnsi="宋体"/>
                      <w:kern w:val="24"/>
                      <w:szCs w:val="21"/>
                    </w:rPr>
                  </w:pPr>
                  <w:r>
                    <w:rPr>
                      <w:rFonts w:hint="eastAsia" w:hAnsi="宋体"/>
                      <w:kern w:val="24"/>
                      <w:szCs w:val="21"/>
                    </w:rPr>
                    <w:t>15</w:t>
                  </w:r>
                </w:p>
              </w:tc>
              <w:tc>
                <w:tcPr>
                  <w:tcW w:w="1963" w:type="dxa"/>
                  <w:vAlign w:val="center"/>
                </w:tcPr>
                <w:p>
                  <w:pPr>
                    <w:jc w:val="center"/>
                    <w:rPr>
                      <w:rFonts w:hAnsi="宋体"/>
                      <w:kern w:val="24"/>
                      <w:szCs w:val="21"/>
                    </w:rPr>
                  </w:pPr>
                  <w:r>
                    <w:rPr>
                      <w:rFonts w:hint="eastAsia" w:ascii="宋体" w:hAnsi="宋体"/>
                    </w:rPr>
                    <w:t>冷却塔</w:t>
                  </w:r>
                </w:p>
              </w:tc>
              <w:tc>
                <w:tcPr>
                  <w:tcW w:w="2190" w:type="dxa"/>
                  <w:vAlign w:val="center"/>
                </w:tcPr>
                <w:p>
                  <w:pPr>
                    <w:jc w:val="center"/>
                    <w:rPr>
                      <w:rFonts w:hAnsi="宋体"/>
                      <w:kern w:val="24"/>
                      <w:szCs w:val="21"/>
                    </w:rPr>
                  </w:pPr>
                  <w:r>
                    <w:rPr>
                      <w:rFonts w:hint="eastAsia" w:ascii="宋体" w:hAnsi="宋体"/>
                    </w:rPr>
                    <w:t>奇美机械</w:t>
                  </w:r>
                </w:p>
              </w:tc>
              <w:tc>
                <w:tcPr>
                  <w:tcW w:w="951" w:type="dxa"/>
                  <w:vAlign w:val="center"/>
                </w:tcPr>
                <w:p>
                  <w:pPr>
                    <w:jc w:val="center"/>
                    <w:rPr>
                      <w:rFonts w:hAnsi="宋体"/>
                      <w:kern w:val="24"/>
                      <w:szCs w:val="21"/>
                    </w:rPr>
                  </w:pPr>
                  <w:r>
                    <w:rPr>
                      <w:rFonts w:hint="eastAsia"/>
                    </w:rPr>
                    <w:t>1</w:t>
                  </w:r>
                  <w:r>
                    <w:rPr>
                      <w:rFonts w:hint="eastAsia" w:ascii="宋体" w:hAnsi="宋体"/>
                    </w:rPr>
                    <w:t>台</w:t>
                  </w:r>
                </w:p>
              </w:tc>
              <w:tc>
                <w:tcPr>
                  <w:tcW w:w="1466" w:type="dxa"/>
                  <w:vAlign w:val="center"/>
                </w:tcPr>
                <w:p>
                  <w:pPr>
                    <w:jc w:val="center"/>
                    <w:rPr>
                      <w:rFonts w:hAnsi="宋体"/>
                      <w:kern w:val="24"/>
                      <w:szCs w:val="21"/>
                    </w:rPr>
                  </w:pPr>
                  <w:r>
                    <w:rPr>
                      <w:rFonts w:hint="eastAsia" w:ascii="宋体" w:hAnsi="宋体"/>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601" w:type="dxa"/>
                  <w:vAlign w:val="center"/>
                </w:tcPr>
                <w:p>
                  <w:pPr>
                    <w:jc w:val="center"/>
                    <w:rPr>
                      <w:rFonts w:hAnsi="宋体"/>
                      <w:kern w:val="24"/>
                      <w:szCs w:val="21"/>
                    </w:rPr>
                  </w:pPr>
                  <w:r>
                    <w:rPr>
                      <w:rFonts w:hint="eastAsia" w:hAnsi="宋体"/>
                      <w:kern w:val="24"/>
                      <w:szCs w:val="21"/>
                    </w:rPr>
                    <w:t>16</w:t>
                  </w:r>
                </w:p>
              </w:tc>
              <w:tc>
                <w:tcPr>
                  <w:tcW w:w="1963" w:type="dxa"/>
                  <w:vAlign w:val="center"/>
                </w:tcPr>
                <w:p>
                  <w:pPr>
                    <w:jc w:val="center"/>
                    <w:rPr>
                      <w:rFonts w:hAnsi="宋体"/>
                      <w:kern w:val="24"/>
                      <w:szCs w:val="21"/>
                    </w:rPr>
                  </w:pPr>
                  <w:r>
                    <w:rPr>
                      <w:rFonts w:hint="eastAsia" w:ascii="宋体" w:hAnsi="宋体"/>
                    </w:rPr>
                    <w:t>模具</w:t>
                  </w:r>
                </w:p>
              </w:tc>
              <w:tc>
                <w:tcPr>
                  <w:tcW w:w="2190" w:type="dxa"/>
                  <w:vAlign w:val="center"/>
                </w:tcPr>
                <w:p>
                  <w:pPr>
                    <w:jc w:val="center"/>
                    <w:rPr>
                      <w:rFonts w:hAnsi="宋体"/>
                      <w:kern w:val="24"/>
                      <w:szCs w:val="21"/>
                    </w:rPr>
                  </w:pPr>
                  <w:r>
                    <w:rPr>
                      <w:rFonts w:hint="eastAsia" w:ascii="宋体" w:hAnsi="宋体"/>
                    </w:rPr>
                    <w:t>/</w:t>
                  </w:r>
                </w:p>
              </w:tc>
              <w:tc>
                <w:tcPr>
                  <w:tcW w:w="951" w:type="dxa"/>
                  <w:vAlign w:val="center"/>
                </w:tcPr>
                <w:p>
                  <w:pPr>
                    <w:jc w:val="center"/>
                  </w:pPr>
                  <w:r>
                    <w:rPr>
                      <w:rFonts w:hint="eastAsia"/>
                    </w:rPr>
                    <w:t>800件</w:t>
                  </w:r>
                </w:p>
              </w:tc>
              <w:tc>
                <w:tcPr>
                  <w:tcW w:w="1466" w:type="dxa"/>
                  <w:vAlign w:val="center"/>
                </w:tcPr>
                <w:p>
                  <w:pPr>
                    <w:jc w:val="center"/>
                    <w:rPr>
                      <w:rFonts w:hAnsi="宋体"/>
                      <w:kern w:val="24"/>
                      <w:szCs w:val="21"/>
                    </w:rPr>
                  </w:pPr>
                  <w:r>
                    <w:rPr>
                      <w:rFonts w:hint="eastAsia" w:ascii="宋体" w:hAnsi="宋体"/>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601" w:type="dxa"/>
                  <w:vAlign w:val="center"/>
                </w:tcPr>
                <w:p>
                  <w:pPr>
                    <w:jc w:val="center"/>
                    <w:rPr>
                      <w:rFonts w:hAnsi="宋体"/>
                      <w:kern w:val="24"/>
                      <w:szCs w:val="21"/>
                    </w:rPr>
                  </w:pPr>
                  <w:r>
                    <w:rPr>
                      <w:rFonts w:hint="eastAsia" w:hAnsi="宋体"/>
                      <w:kern w:val="24"/>
                      <w:szCs w:val="21"/>
                    </w:rPr>
                    <w:t>17</w:t>
                  </w:r>
                </w:p>
              </w:tc>
              <w:tc>
                <w:tcPr>
                  <w:tcW w:w="1963" w:type="dxa"/>
                  <w:vAlign w:val="center"/>
                </w:tcPr>
                <w:p>
                  <w:pPr>
                    <w:jc w:val="center"/>
                    <w:rPr>
                      <w:rFonts w:hAnsi="宋体"/>
                      <w:kern w:val="24"/>
                      <w:szCs w:val="21"/>
                    </w:rPr>
                  </w:pPr>
                  <w:r>
                    <w:rPr>
                      <w:rFonts w:hint="eastAsia" w:ascii="宋体" w:hAnsi="宋体"/>
                    </w:rPr>
                    <w:t>切膜机</w:t>
                  </w:r>
                </w:p>
              </w:tc>
              <w:tc>
                <w:tcPr>
                  <w:tcW w:w="2190" w:type="dxa"/>
                  <w:vAlign w:val="center"/>
                </w:tcPr>
                <w:p>
                  <w:pPr>
                    <w:jc w:val="center"/>
                    <w:rPr>
                      <w:rFonts w:hAnsi="宋体"/>
                      <w:kern w:val="24"/>
                      <w:szCs w:val="21"/>
                    </w:rPr>
                  </w:pPr>
                  <w:r>
                    <w:rPr>
                      <w:rFonts w:hint="eastAsia" w:ascii="宋体" w:hAnsi="宋体"/>
                    </w:rPr>
                    <w:t>/</w:t>
                  </w:r>
                </w:p>
              </w:tc>
              <w:tc>
                <w:tcPr>
                  <w:tcW w:w="951" w:type="dxa"/>
                  <w:vAlign w:val="center"/>
                </w:tcPr>
                <w:p>
                  <w:pPr>
                    <w:jc w:val="center"/>
                  </w:pPr>
                  <w:r>
                    <w:rPr>
                      <w:rFonts w:hint="eastAsia"/>
                    </w:rPr>
                    <w:t>8台</w:t>
                  </w:r>
                </w:p>
              </w:tc>
              <w:tc>
                <w:tcPr>
                  <w:tcW w:w="1466" w:type="dxa"/>
                  <w:vAlign w:val="center"/>
                </w:tcPr>
                <w:p>
                  <w:pPr>
                    <w:jc w:val="center"/>
                    <w:rPr>
                      <w:rFonts w:hAnsi="宋体"/>
                      <w:kern w:val="24"/>
                      <w:szCs w:val="21"/>
                    </w:rPr>
                  </w:pPr>
                  <w:r>
                    <w:rPr>
                      <w:rFonts w:hint="eastAsia" w:ascii="宋体" w:hAnsi="宋体"/>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601" w:type="dxa"/>
                  <w:vAlign w:val="center"/>
                </w:tcPr>
                <w:p>
                  <w:pPr>
                    <w:jc w:val="center"/>
                    <w:rPr>
                      <w:rFonts w:hAnsi="宋体"/>
                      <w:kern w:val="24"/>
                      <w:szCs w:val="21"/>
                    </w:rPr>
                  </w:pPr>
                  <w:r>
                    <w:rPr>
                      <w:rFonts w:hint="eastAsia" w:hAnsi="宋体"/>
                      <w:kern w:val="24"/>
                      <w:szCs w:val="21"/>
                    </w:rPr>
                    <w:t>18</w:t>
                  </w:r>
                </w:p>
              </w:tc>
              <w:tc>
                <w:tcPr>
                  <w:tcW w:w="1963" w:type="dxa"/>
                  <w:vAlign w:val="center"/>
                </w:tcPr>
                <w:p>
                  <w:pPr>
                    <w:jc w:val="center"/>
                    <w:rPr>
                      <w:rFonts w:hAnsi="宋体"/>
                      <w:kern w:val="24"/>
                      <w:szCs w:val="21"/>
                    </w:rPr>
                  </w:pPr>
                  <w:r>
                    <w:rPr>
                      <w:rFonts w:hint="eastAsia" w:ascii="宋体" w:hAnsi="宋体"/>
                    </w:rPr>
                    <w:t>破碎机</w:t>
                  </w:r>
                </w:p>
              </w:tc>
              <w:tc>
                <w:tcPr>
                  <w:tcW w:w="2190" w:type="dxa"/>
                  <w:vAlign w:val="center"/>
                </w:tcPr>
                <w:p>
                  <w:pPr>
                    <w:jc w:val="center"/>
                    <w:rPr>
                      <w:rFonts w:hAnsi="宋体"/>
                      <w:kern w:val="24"/>
                      <w:szCs w:val="21"/>
                    </w:rPr>
                  </w:pPr>
                  <w:r>
                    <w:rPr>
                      <w:rFonts w:hint="eastAsia" w:ascii="宋体" w:hAnsi="宋体"/>
                    </w:rPr>
                    <w:t>/</w:t>
                  </w:r>
                </w:p>
              </w:tc>
              <w:tc>
                <w:tcPr>
                  <w:tcW w:w="951" w:type="dxa"/>
                  <w:vAlign w:val="center"/>
                </w:tcPr>
                <w:p>
                  <w:pPr>
                    <w:jc w:val="center"/>
                  </w:pPr>
                  <w:r>
                    <w:rPr>
                      <w:rFonts w:hint="eastAsia"/>
                    </w:rPr>
                    <w:t>2台</w:t>
                  </w:r>
                </w:p>
              </w:tc>
              <w:tc>
                <w:tcPr>
                  <w:tcW w:w="1466" w:type="dxa"/>
                  <w:vAlign w:val="center"/>
                </w:tcPr>
                <w:p>
                  <w:pPr>
                    <w:jc w:val="center"/>
                    <w:rPr>
                      <w:rFonts w:hAnsi="宋体"/>
                      <w:kern w:val="24"/>
                      <w:szCs w:val="21"/>
                    </w:rPr>
                  </w:pPr>
                  <w:r>
                    <w:rPr>
                      <w:rFonts w:hint="eastAsia" w:ascii="宋体" w:hAnsi="宋体"/>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5" w:hRule="atLeast"/>
                <w:jc w:val="center"/>
              </w:trPr>
              <w:tc>
                <w:tcPr>
                  <w:tcW w:w="601" w:type="dxa"/>
                  <w:vAlign w:val="center"/>
                </w:tcPr>
                <w:p>
                  <w:pPr>
                    <w:jc w:val="center"/>
                    <w:rPr>
                      <w:rFonts w:hAnsi="宋体"/>
                      <w:kern w:val="24"/>
                      <w:szCs w:val="21"/>
                    </w:rPr>
                  </w:pPr>
                  <w:r>
                    <w:rPr>
                      <w:rFonts w:hint="eastAsia" w:hAnsi="宋体"/>
                      <w:kern w:val="24"/>
                      <w:szCs w:val="21"/>
                    </w:rPr>
                    <w:t>19</w:t>
                  </w:r>
                </w:p>
              </w:tc>
              <w:tc>
                <w:tcPr>
                  <w:tcW w:w="1963" w:type="dxa"/>
                  <w:vAlign w:val="center"/>
                </w:tcPr>
                <w:p>
                  <w:pPr>
                    <w:jc w:val="center"/>
                    <w:rPr>
                      <w:rFonts w:ascii="宋体" w:hAnsi="宋体"/>
                    </w:rPr>
                  </w:pPr>
                  <w:r>
                    <w:rPr>
                      <w:rFonts w:hint="eastAsia" w:ascii="宋体" w:hAnsi="宋体"/>
                    </w:rPr>
                    <w:t>全自动机械手</w:t>
                  </w:r>
                </w:p>
              </w:tc>
              <w:tc>
                <w:tcPr>
                  <w:tcW w:w="2190" w:type="dxa"/>
                  <w:vAlign w:val="center"/>
                </w:tcPr>
                <w:p>
                  <w:pPr>
                    <w:jc w:val="center"/>
                    <w:rPr>
                      <w:rFonts w:hAnsi="宋体"/>
                      <w:kern w:val="24"/>
                      <w:szCs w:val="21"/>
                    </w:rPr>
                  </w:pPr>
                  <w:r>
                    <w:rPr>
                      <w:rFonts w:hint="eastAsia" w:ascii="宋体" w:hAnsi="宋体"/>
                    </w:rPr>
                    <w:t>/</w:t>
                  </w:r>
                </w:p>
              </w:tc>
              <w:tc>
                <w:tcPr>
                  <w:tcW w:w="951" w:type="dxa"/>
                  <w:vAlign w:val="center"/>
                </w:tcPr>
                <w:p>
                  <w:pPr>
                    <w:jc w:val="center"/>
                  </w:pPr>
                  <w:r>
                    <w:rPr>
                      <w:rFonts w:hint="eastAsia"/>
                    </w:rPr>
                    <w:t>15</w:t>
                  </w:r>
                </w:p>
              </w:tc>
              <w:tc>
                <w:tcPr>
                  <w:tcW w:w="1466" w:type="dxa"/>
                  <w:vAlign w:val="center"/>
                </w:tcPr>
                <w:p>
                  <w:pPr>
                    <w:jc w:val="center"/>
                    <w:rPr>
                      <w:rFonts w:hAnsi="宋体"/>
                      <w:kern w:val="24"/>
                      <w:szCs w:val="21"/>
                    </w:rPr>
                  </w:pPr>
                  <w:r>
                    <w:rPr>
                      <w:rFonts w:hint="eastAsia" w:ascii="宋体" w:hAnsi="宋体"/>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601" w:type="dxa"/>
                  <w:vAlign w:val="center"/>
                </w:tcPr>
                <w:p>
                  <w:pPr>
                    <w:jc w:val="center"/>
                    <w:rPr>
                      <w:rFonts w:hAnsi="宋体"/>
                      <w:kern w:val="24"/>
                      <w:szCs w:val="21"/>
                    </w:rPr>
                  </w:pPr>
                  <w:r>
                    <w:rPr>
                      <w:rFonts w:hint="eastAsia" w:hAnsi="宋体"/>
                      <w:kern w:val="24"/>
                      <w:szCs w:val="21"/>
                    </w:rPr>
                    <w:t>20</w:t>
                  </w:r>
                </w:p>
              </w:tc>
              <w:tc>
                <w:tcPr>
                  <w:tcW w:w="1963" w:type="dxa"/>
                  <w:vAlign w:val="center"/>
                </w:tcPr>
                <w:p>
                  <w:pPr>
                    <w:jc w:val="center"/>
                    <w:rPr>
                      <w:rFonts w:ascii="宋体" w:hAnsi="宋体"/>
                      <w:b/>
                      <w:bCs/>
                    </w:rPr>
                  </w:pPr>
                  <w:r>
                    <w:rPr>
                      <w:rFonts w:hint="eastAsia" w:ascii="宋体" w:hAnsi="宋体"/>
                    </w:rPr>
                    <w:t>全自动机械人</w:t>
                  </w:r>
                </w:p>
              </w:tc>
              <w:tc>
                <w:tcPr>
                  <w:tcW w:w="2190" w:type="dxa"/>
                  <w:vAlign w:val="center"/>
                </w:tcPr>
                <w:p>
                  <w:pPr>
                    <w:jc w:val="center"/>
                    <w:rPr>
                      <w:rFonts w:hAnsi="宋体"/>
                      <w:kern w:val="24"/>
                      <w:szCs w:val="21"/>
                    </w:rPr>
                  </w:pPr>
                  <w:r>
                    <w:rPr>
                      <w:rFonts w:hint="eastAsia" w:ascii="宋体" w:hAnsi="宋体"/>
                    </w:rPr>
                    <w:t>/</w:t>
                  </w:r>
                </w:p>
              </w:tc>
              <w:tc>
                <w:tcPr>
                  <w:tcW w:w="951" w:type="dxa"/>
                  <w:vAlign w:val="center"/>
                </w:tcPr>
                <w:p>
                  <w:pPr>
                    <w:jc w:val="center"/>
                  </w:pPr>
                  <w:r>
                    <w:rPr>
                      <w:rFonts w:hint="eastAsia"/>
                    </w:rPr>
                    <w:t>2</w:t>
                  </w:r>
                </w:p>
              </w:tc>
              <w:tc>
                <w:tcPr>
                  <w:tcW w:w="1466" w:type="dxa"/>
                  <w:vAlign w:val="center"/>
                </w:tcPr>
                <w:p>
                  <w:pPr>
                    <w:jc w:val="center"/>
                    <w:rPr>
                      <w:rFonts w:hAnsi="宋体"/>
                      <w:kern w:val="24"/>
                      <w:szCs w:val="21"/>
                    </w:rPr>
                  </w:pPr>
                  <w:r>
                    <w:rPr>
                      <w:rFonts w:hint="eastAsia" w:ascii="宋体" w:hAnsi="宋体"/>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601" w:type="dxa"/>
                  <w:vAlign w:val="center"/>
                </w:tcPr>
                <w:p>
                  <w:pPr>
                    <w:jc w:val="center"/>
                    <w:rPr>
                      <w:rFonts w:hAnsi="宋体"/>
                      <w:kern w:val="24"/>
                      <w:szCs w:val="21"/>
                    </w:rPr>
                  </w:pPr>
                  <w:r>
                    <w:rPr>
                      <w:rFonts w:hint="eastAsia" w:hAnsi="宋体"/>
                      <w:kern w:val="24"/>
                      <w:szCs w:val="21"/>
                    </w:rPr>
                    <w:t>21</w:t>
                  </w:r>
                </w:p>
              </w:tc>
              <w:tc>
                <w:tcPr>
                  <w:tcW w:w="1963" w:type="dxa"/>
                  <w:vAlign w:val="center"/>
                </w:tcPr>
                <w:p>
                  <w:pPr>
                    <w:jc w:val="center"/>
                    <w:rPr>
                      <w:rFonts w:ascii="宋体" w:hAnsi="宋体"/>
                    </w:rPr>
                  </w:pPr>
                  <w:r>
                    <w:rPr>
                      <w:rFonts w:hint="eastAsia" w:ascii="宋体" w:hAnsi="宋体"/>
                    </w:rPr>
                    <w:t>自动上料机</w:t>
                  </w:r>
                </w:p>
              </w:tc>
              <w:tc>
                <w:tcPr>
                  <w:tcW w:w="2190" w:type="dxa"/>
                  <w:vAlign w:val="center"/>
                </w:tcPr>
                <w:p>
                  <w:pPr>
                    <w:jc w:val="center"/>
                    <w:rPr>
                      <w:rFonts w:hAnsi="宋体"/>
                      <w:kern w:val="24"/>
                      <w:szCs w:val="21"/>
                    </w:rPr>
                  </w:pPr>
                  <w:r>
                    <w:rPr>
                      <w:rFonts w:hint="eastAsia" w:ascii="宋体" w:hAnsi="宋体"/>
                    </w:rPr>
                    <w:t>/</w:t>
                  </w:r>
                </w:p>
              </w:tc>
              <w:tc>
                <w:tcPr>
                  <w:tcW w:w="951" w:type="dxa"/>
                  <w:vAlign w:val="center"/>
                </w:tcPr>
                <w:p>
                  <w:pPr>
                    <w:jc w:val="center"/>
                  </w:pPr>
                  <w:r>
                    <w:rPr>
                      <w:rFonts w:hint="eastAsia"/>
                    </w:rPr>
                    <w:t>15</w:t>
                  </w:r>
                </w:p>
              </w:tc>
              <w:tc>
                <w:tcPr>
                  <w:tcW w:w="1466" w:type="dxa"/>
                  <w:vAlign w:val="center"/>
                </w:tcPr>
                <w:p>
                  <w:pPr>
                    <w:jc w:val="center"/>
                    <w:rPr>
                      <w:rFonts w:hAnsi="宋体"/>
                      <w:kern w:val="24"/>
                      <w:szCs w:val="21"/>
                    </w:rPr>
                  </w:pPr>
                  <w:r>
                    <w:rPr>
                      <w:rFonts w:hint="eastAsia" w:ascii="宋体" w:hAnsi="宋体"/>
                    </w:rPr>
                    <w:t>/</w:t>
                  </w:r>
                </w:p>
              </w:tc>
            </w:tr>
          </w:tbl>
          <w:p>
            <w:pPr>
              <w:spacing w:before="120" w:beforeLines="50"/>
              <w:ind w:firstLine="602" w:firstLineChars="250"/>
              <w:rPr>
                <w:b/>
                <w:color w:val="000000"/>
                <w:kern w:val="0"/>
                <w:sz w:val="24"/>
              </w:rPr>
            </w:pPr>
          </w:p>
          <w:p>
            <w:pPr>
              <w:spacing w:before="120" w:beforeLines="50"/>
              <w:ind w:firstLine="602" w:firstLineChars="250"/>
              <w:rPr>
                <w:b/>
                <w:color w:val="000000"/>
                <w:kern w:val="0"/>
                <w:sz w:val="24"/>
              </w:rPr>
            </w:pPr>
            <w:r>
              <w:rPr>
                <w:rFonts w:hint="eastAsia"/>
                <w:b/>
                <w:color w:val="000000"/>
                <w:kern w:val="0"/>
                <w:sz w:val="24"/>
              </w:rPr>
              <w:t>5、主要原辅材料及能源消耗</w:t>
            </w:r>
          </w:p>
          <w:p>
            <w:pPr>
              <w:spacing w:line="400" w:lineRule="exact"/>
              <w:ind w:firstLine="480" w:firstLineChars="200"/>
              <w:rPr>
                <w:rFonts w:hAnsi="宋体"/>
                <w:kern w:val="24"/>
                <w:sz w:val="24"/>
              </w:rPr>
            </w:pPr>
            <w:r>
              <w:rPr>
                <w:rFonts w:hAnsi="宋体"/>
                <w:kern w:val="24"/>
                <w:sz w:val="24"/>
              </w:rPr>
              <w:t>项目原辅材料消耗见表</w:t>
            </w:r>
            <w:r>
              <w:rPr>
                <w:rFonts w:hint="eastAsia" w:hAnsi="宋体"/>
                <w:kern w:val="24"/>
                <w:sz w:val="24"/>
              </w:rPr>
              <w:t>2-4</w:t>
            </w:r>
            <w:r>
              <w:rPr>
                <w:rFonts w:hAnsi="宋体"/>
                <w:kern w:val="24"/>
                <w:sz w:val="24"/>
              </w:rPr>
              <w:t>。</w:t>
            </w:r>
          </w:p>
          <w:p>
            <w:pPr>
              <w:spacing w:before="120" w:beforeLines="50"/>
              <w:jc w:val="center"/>
              <w:rPr>
                <w:rFonts w:hAnsi="宋体"/>
                <w:b/>
                <w:kern w:val="24"/>
                <w:sz w:val="24"/>
              </w:rPr>
            </w:pPr>
            <w:r>
              <w:rPr>
                <w:rFonts w:hAnsi="宋体"/>
                <w:b/>
                <w:kern w:val="24"/>
                <w:sz w:val="24"/>
              </w:rPr>
              <w:t>表</w:t>
            </w:r>
            <w:r>
              <w:rPr>
                <w:rFonts w:hint="eastAsia" w:hAnsi="宋体"/>
                <w:b/>
                <w:kern w:val="24"/>
                <w:sz w:val="24"/>
              </w:rPr>
              <w:t>2-4</w:t>
            </w:r>
            <w:r>
              <w:rPr>
                <w:rFonts w:hAnsi="宋体"/>
                <w:b/>
                <w:kern w:val="24"/>
                <w:sz w:val="24"/>
              </w:rPr>
              <w:t xml:space="preserve"> 项目原辅材料消耗表</w:t>
            </w:r>
          </w:p>
          <w:tbl>
            <w:tblPr>
              <w:tblStyle w:val="58"/>
              <w:tblW w:w="686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6" w:type="dxa"/>
                <w:bottom w:w="0" w:type="dxa"/>
                <w:right w:w="56" w:type="dxa"/>
              </w:tblCellMar>
            </w:tblPr>
            <w:tblGrid>
              <w:gridCol w:w="440"/>
              <w:gridCol w:w="674"/>
              <w:gridCol w:w="959"/>
              <w:gridCol w:w="795"/>
              <w:gridCol w:w="751"/>
              <w:gridCol w:w="1102"/>
              <w:gridCol w:w="214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40" w:type="dxa"/>
                  <w:vAlign w:val="center"/>
                </w:tcPr>
                <w:p>
                  <w:pPr>
                    <w:ind w:left="-105" w:leftChars="-50" w:right="-105" w:rightChars="-50"/>
                    <w:jc w:val="center"/>
                    <w:rPr>
                      <w:rFonts w:hAnsi="宋体"/>
                      <w:b/>
                      <w:kern w:val="24"/>
                      <w:szCs w:val="21"/>
                    </w:rPr>
                  </w:pPr>
                  <w:r>
                    <w:rPr>
                      <w:rFonts w:hAnsi="宋体"/>
                      <w:b/>
                      <w:kern w:val="24"/>
                      <w:szCs w:val="21"/>
                    </w:rPr>
                    <w:t>序号</w:t>
                  </w:r>
                </w:p>
              </w:tc>
              <w:tc>
                <w:tcPr>
                  <w:tcW w:w="674" w:type="dxa"/>
                  <w:vAlign w:val="center"/>
                </w:tcPr>
                <w:p>
                  <w:pPr>
                    <w:jc w:val="center"/>
                    <w:rPr>
                      <w:rFonts w:hAnsi="宋体"/>
                      <w:b/>
                      <w:kern w:val="24"/>
                      <w:szCs w:val="21"/>
                    </w:rPr>
                  </w:pPr>
                  <w:r>
                    <w:rPr>
                      <w:rFonts w:hint="eastAsia" w:hAnsi="宋体"/>
                      <w:b/>
                      <w:kern w:val="24"/>
                      <w:szCs w:val="21"/>
                    </w:rPr>
                    <w:t>类别</w:t>
                  </w:r>
                </w:p>
              </w:tc>
              <w:tc>
                <w:tcPr>
                  <w:tcW w:w="959" w:type="dxa"/>
                  <w:vAlign w:val="center"/>
                </w:tcPr>
                <w:p>
                  <w:pPr>
                    <w:jc w:val="center"/>
                    <w:rPr>
                      <w:rFonts w:hAnsi="宋体"/>
                      <w:b/>
                      <w:kern w:val="24"/>
                      <w:szCs w:val="21"/>
                    </w:rPr>
                  </w:pPr>
                  <w:r>
                    <w:rPr>
                      <w:rFonts w:hint="eastAsia" w:hAnsi="宋体"/>
                      <w:b/>
                      <w:kern w:val="24"/>
                      <w:szCs w:val="21"/>
                    </w:rPr>
                    <w:t>名称</w:t>
                  </w:r>
                </w:p>
              </w:tc>
              <w:tc>
                <w:tcPr>
                  <w:tcW w:w="795" w:type="dxa"/>
                  <w:vAlign w:val="center"/>
                </w:tcPr>
                <w:p>
                  <w:pPr>
                    <w:jc w:val="center"/>
                    <w:rPr>
                      <w:rFonts w:hAnsi="宋体"/>
                      <w:b/>
                      <w:kern w:val="24"/>
                      <w:szCs w:val="21"/>
                    </w:rPr>
                  </w:pPr>
                  <w:r>
                    <w:rPr>
                      <w:rFonts w:hint="eastAsia" w:hAnsi="宋体"/>
                      <w:b/>
                      <w:kern w:val="24"/>
                      <w:szCs w:val="21"/>
                    </w:rPr>
                    <w:t>年用量</w:t>
                  </w:r>
                </w:p>
              </w:tc>
              <w:tc>
                <w:tcPr>
                  <w:tcW w:w="751" w:type="dxa"/>
                </w:tcPr>
                <w:p>
                  <w:pPr>
                    <w:spacing w:before="240" w:line="360" w:lineRule="auto"/>
                    <w:jc w:val="center"/>
                    <w:rPr>
                      <w:rFonts w:hAnsi="宋体"/>
                      <w:b/>
                      <w:kern w:val="24"/>
                      <w:szCs w:val="21"/>
                    </w:rPr>
                  </w:pPr>
                  <w:r>
                    <w:rPr>
                      <w:rFonts w:hint="eastAsia" w:hAnsi="宋体"/>
                      <w:b/>
                      <w:kern w:val="24"/>
                      <w:szCs w:val="21"/>
                    </w:rPr>
                    <w:t>单位</w:t>
                  </w:r>
                </w:p>
              </w:tc>
              <w:tc>
                <w:tcPr>
                  <w:tcW w:w="1102" w:type="dxa"/>
                  <w:vAlign w:val="center"/>
                </w:tcPr>
                <w:p>
                  <w:pPr>
                    <w:jc w:val="center"/>
                    <w:rPr>
                      <w:rFonts w:hAnsi="宋体"/>
                      <w:b/>
                      <w:kern w:val="24"/>
                      <w:szCs w:val="21"/>
                    </w:rPr>
                  </w:pPr>
                  <w:r>
                    <w:rPr>
                      <w:rFonts w:hAnsi="宋体"/>
                      <w:b/>
                      <w:kern w:val="24"/>
                      <w:szCs w:val="21"/>
                    </w:rPr>
                    <w:t>储存</w:t>
                  </w:r>
                </w:p>
                <w:p>
                  <w:pPr>
                    <w:jc w:val="center"/>
                    <w:rPr>
                      <w:rFonts w:hAnsi="宋体"/>
                      <w:b/>
                      <w:kern w:val="24"/>
                      <w:szCs w:val="21"/>
                      <w:highlight w:val="yellow"/>
                    </w:rPr>
                  </w:pPr>
                  <w:r>
                    <w:rPr>
                      <w:rFonts w:hAnsi="宋体"/>
                      <w:b/>
                      <w:kern w:val="24"/>
                      <w:szCs w:val="21"/>
                    </w:rPr>
                    <w:t>方式</w:t>
                  </w:r>
                </w:p>
              </w:tc>
              <w:tc>
                <w:tcPr>
                  <w:tcW w:w="2147" w:type="dxa"/>
                  <w:vAlign w:val="center"/>
                </w:tcPr>
                <w:p>
                  <w:pPr>
                    <w:jc w:val="center"/>
                    <w:rPr>
                      <w:rFonts w:hAnsi="宋体"/>
                      <w:b/>
                      <w:kern w:val="24"/>
                      <w:szCs w:val="21"/>
                      <w:highlight w:val="yellow"/>
                    </w:rPr>
                  </w:pPr>
                  <w:r>
                    <w:rPr>
                      <w:rFonts w:hAnsi="宋体"/>
                      <w:b/>
                      <w:kern w:val="24"/>
                      <w:szCs w:val="21"/>
                    </w:rPr>
                    <w:t>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61" w:hRule="atLeast"/>
                <w:jc w:val="center"/>
              </w:trPr>
              <w:tc>
                <w:tcPr>
                  <w:tcW w:w="440" w:type="dxa"/>
                  <w:vAlign w:val="center"/>
                </w:tcPr>
                <w:p>
                  <w:pPr>
                    <w:jc w:val="center"/>
                    <w:rPr>
                      <w:rFonts w:hAnsi="宋体"/>
                      <w:kern w:val="24"/>
                      <w:szCs w:val="21"/>
                    </w:rPr>
                  </w:pPr>
                  <w:r>
                    <w:rPr>
                      <w:rFonts w:hAnsi="宋体"/>
                      <w:kern w:val="24"/>
                      <w:szCs w:val="21"/>
                    </w:rPr>
                    <w:t>1</w:t>
                  </w:r>
                </w:p>
              </w:tc>
              <w:tc>
                <w:tcPr>
                  <w:tcW w:w="674" w:type="dxa"/>
                  <w:vMerge w:val="restart"/>
                  <w:vAlign w:val="center"/>
                </w:tcPr>
                <w:p>
                  <w:pPr>
                    <w:jc w:val="center"/>
                    <w:rPr>
                      <w:rFonts w:hAnsi="宋体"/>
                      <w:kern w:val="24"/>
                      <w:szCs w:val="21"/>
                    </w:rPr>
                  </w:pPr>
                  <w:r>
                    <w:rPr>
                      <w:rFonts w:hint="eastAsia" w:hAnsi="宋体"/>
                      <w:kern w:val="24"/>
                      <w:szCs w:val="21"/>
                    </w:rPr>
                    <w:t>原</w:t>
                  </w:r>
                </w:p>
                <w:p>
                  <w:pPr>
                    <w:jc w:val="center"/>
                    <w:rPr>
                      <w:rFonts w:hAnsi="宋体"/>
                      <w:kern w:val="24"/>
                      <w:szCs w:val="21"/>
                    </w:rPr>
                  </w:pPr>
                  <w:r>
                    <w:rPr>
                      <w:rFonts w:hint="eastAsia" w:hAnsi="宋体"/>
                      <w:kern w:val="24"/>
                      <w:szCs w:val="21"/>
                    </w:rPr>
                    <w:t>辅</w:t>
                  </w:r>
                </w:p>
                <w:p>
                  <w:pPr>
                    <w:jc w:val="center"/>
                    <w:rPr>
                      <w:rFonts w:hAnsi="宋体"/>
                      <w:kern w:val="24"/>
                      <w:szCs w:val="21"/>
                    </w:rPr>
                  </w:pPr>
                  <w:r>
                    <w:rPr>
                      <w:rFonts w:hint="eastAsia" w:hAnsi="宋体"/>
                      <w:kern w:val="24"/>
                      <w:szCs w:val="21"/>
                    </w:rPr>
                    <w:t>料</w:t>
                  </w:r>
                </w:p>
              </w:tc>
              <w:tc>
                <w:tcPr>
                  <w:tcW w:w="959" w:type="dxa"/>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rPr>
                    <w:t>PP</w:t>
                  </w:r>
                  <w:r>
                    <w:rPr>
                      <w:rFonts w:hint="eastAsia" w:ascii="宋体" w:hAnsi="宋体"/>
                    </w:rPr>
                    <w:t>聚丙烯料</w:t>
                  </w:r>
                </w:p>
              </w:tc>
              <w:tc>
                <w:tcPr>
                  <w:tcW w:w="795" w:type="dxa"/>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900</w:t>
                  </w:r>
                </w:p>
              </w:tc>
              <w:tc>
                <w:tcPr>
                  <w:tcW w:w="751" w:type="dxa"/>
                </w:tcPr>
                <w:p>
                  <w:pPr>
                    <w:jc w:val="center"/>
                    <w:rPr>
                      <w:rFonts w:hAnsi="宋体"/>
                      <w:kern w:val="24"/>
                      <w:szCs w:val="21"/>
                    </w:rPr>
                  </w:pPr>
                  <w:r>
                    <w:rPr>
                      <w:rFonts w:hAnsi="宋体"/>
                      <w:kern w:val="24"/>
                      <w:szCs w:val="21"/>
                    </w:rPr>
                    <w:t>t/a</w:t>
                  </w:r>
                </w:p>
              </w:tc>
              <w:tc>
                <w:tcPr>
                  <w:tcW w:w="1102" w:type="dxa"/>
                  <w:vAlign w:val="center"/>
                </w:tcPr>
                <w:p>
                  <w:pPr>
                    <w:jc w:val="center"/>
                    <w:rPr>
                      <w:rFonts w:hAnsi="宋体"/>
                      <w:kern w:val="24"/>
                      <w:szCs w:val="21"/>
                    </w:rPr>
                  </w:pPr>
                  <w:r>
                    <w:rPr>
                      <w:rFonts w:hint="eastAsia" w:hAnsi="宋体"/>
                      <w:kern w:val="24"/>
                      <w:szCs w:val="21"/>
                    </w:rPr>
                    <w:t>袋装</w:t>
                  </w:r>
                </w:p>
              </w:tc>
              <w:tc>
                <w:tcPr>
                  <w:tcW w:w="2147" w:type="dxa"/>
                  <w:vAlign w:val="center"/>
                </w:tcPr>
                <w:p>
                  <w:pPr>
                    <w:jc w:val="center"/>
                    <w:rPr>
                      <w:rFonts w:hAnsi="宋体"/>
                      <w:kern w:val="24"/>
                      <w:szCs w:val="21"/>
                    </w:rPr>
                  </w:pPr>
                  <w:r>
                    <w:rPr>
                      <w:rFonts w:hAnsi="宋体"/>
                      <w:kern w:val="24"/>
                      <w:szCs w:val="21"/>
                    </w:rPr>
                    <w:t>外购</w:t>
                  </w:r>
                </w:p>
              </w:tc>
            </w:tr>
            <w:tr>
              <w:tblPrEx>
                <w:tblCellMar>
                  <w:top w:w="0" w:type="dxa"/>
                  <w:left w:w="56" w:type="dxa"/>
                  <w:bottom w:w="0" w:type="dxa"/>
                  <w:right w:w="56" w:type="dxa"/>
                </w:tblCellMar>
              </w:tblPrEx>
              <w:trPr>
                <w:cantSplit/>
                <w:trHeight w:val="437" w:hRule="atLeast"/>
                <w:jc w:val="center"/>
              </w:trPr>
              <w:tc>
                <w:tcPr>
                  <w:tcW w:w="440" w:type="dxa"/>
                  <w:vAlign w:val="center"/>
                </w:tcPr>
                <w:p>
                  <w:pPr>
                    <w:jc w:val="center"/>
                    <w:rPr>
                      <w:rFonts w:hAnsi="宋体"/>
                      <w:kern w:val="24"/>
                      <w:szCs w:val="21"/>
                    </w:rPr>
                  </w:pPr>
                  <w:r>
                    <w:rPr>
                      <w:rFonts w:hint="eastAsia" w:hAnsi="宋体"/>
                      <w:kern w:val="24"/>
                      <w:szCs w:val="21"/>
                    </w:rPr>
                    <w:t>2</w:t>
                  </w:r>
                </w:p>
              </w:tc>
              <w:tc>
                <w:tcPr>
                  <w:tcW w:w="674" w:type="dxa"/>
                  <w:vMerge w:val="continue"/>
                  <w:vAlign w:val="center"/>
                </w:tcPr>
                <w:p>
                  <w:pPr>
                    <w:jc w:val="center"/>
                    <w:rPr>
                      <w:rFonts w:hAnsi="宋体"/>
                      <w:kern w:val="24"/>
                      <w:szCs w:val="21"/>
                    </w:rPr>
                  </w:pPr>
                </w:p>
              </w:tc>
              <w:tc>
                <w:tcPr>
                  <w:tcW w:w="959" w:type="dxa"/>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rPr>
                    <w:t>ABS</w:t>
                  </w:r>
                  <w:r>
                    <w:rPr>
                      <w:rFonts w:hint="eastAsia" w:ascii="宋体" w:hAnsi="宋体"/>
                    </w:rPr>
                    <w:t>料</w:t>
                  </w:r>
                </w:p>
              </w:tc>
              <w:tc>
                <w:tcPr>
                  <w:tcW w:w="795" w:type="dxa"/>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80</w:t>
                  </w:r>
                </w:p>
              </w:tc>
              <w:tc>
                <w:tcPr>
                  <w:tcW w:w="751" w:type="dxa"/>
                </w:tcPr>
                <w:p>
                  <w:pPr>
                    <w:jc w:val="center"/>
                    <w:rPr>
                      <w:rFonts w:hAnsi="宋体"/>
                      <w:kern w:val="24"/>
                      <w:szCs w:val="21"/>
                    </w:rPr>
                  </w:pPr>
                  <w:r>
                    <w:rPr>
                      <w:rFonts w:hAnsi="宋体"/>
                      <w:kern w:val="24"/>
                      <w:szCs w:val="21"/>
                    </w:rPr>
                    <w:t>t/a</w:t>
                  </w:r>
                </w:p>
              </w:tc>
              <w:tc>
                <w:tcPr>
                  <w:tcW w:w="1102" w:type="dxa"/>
                  <w:vAlign w:val="center"/>
                </w:tcPr>
                <w:p>
                  <w:pPr>
                    <w:jc w:val="center"/>
                    <w:rPr>
                      <w:rFonts w:hAnsi="宋体"/>
                      <w:kern w:val="24"/>
                      <w:szCs w:val="21"/>
                    </w:rPr>
                  </w:pPr>
                  <w:r>
                    <w:rPr>
                      <w:rFonts w:hint="eastAsia" w:hAnsi="宋体"/>
                      <w:kern w:val="24"/>
                      <w:szCs w:val="21"/>
                    </w:rPr>
                    <w:t>袋装</w:t>
                  </w:r>
                </w:p>
              </w:tc>
              <w:tc>
                <w:tcPr>
                  <w:tcW w:w="2147" w:type="dxa"/>
                  <w:vAlign w:val="center"/>
                </w:tcPr>
                <w:p>
                  <w:pPr>
                    <w:jc w:val="center"/>
                    <w:rPr>
                      <w:rFonts w:hAnsi="宋体"/>
                      <w:kern w:val="24"/>
                      <w:szCs w:val="21"/>
                    </w:rPr>
                  </w:pPr>
                  <w:r>
                    <w:rPr>
                      <w:rFonts w:hAnsi="宋体"/>
                      <w:kern w:val="24"/>
                      <w:szCs w:val="21"/>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40" w:type="dxa"/>
                  <w:vAlign w:val="center"/>
                </w:tcPr>
                <w:p>
                  <w:pPr>
                    <w:jc w:val="center"/>
                    <w:rPr>
                      <w:rFonts w:hAnsi="宋体"/>
                      <w:kern w:val="24"/>
                      <w:szCs w:val="21"/>
                    </w:rPr>
                  </w:pPr>
                  <w:r>
                    <w:rPr>
                      <w:rFonts w:hint="eastAsia" w:hAnsi="宋体"/>
                      <w:kern w:val="24"/>
                      <w:szCs w:val="21"/>
                    </w:rPr>
                    <w:t>3</w:t>
                  </w:r>
                </w:p>
              </w:tc>
              <w:tc>
                <w:tcPr>
                  <w:tcW w:w="674" w:type="dxa"/>
                  <w:vMerge w:val="continue"/>
                  <w:vAlign w:val="center"/>
                </w:tcPr>
                <w:p>
                  <w:pPr>
                    <w:jc w:val="center"/>
                    <w:rPr>
                      <w:rFonts w:hAnsi="宋体"/>
                      <w:kern w:val="24"/>
                      <w:szCs w:val="21"/>
                    </w:rPr>
                  </w:pPr>
                </w:p>
              </w:tc>
              <w:tc>
                <w:tcPr>
                  <w:tcW w:w="959" w:type="dxa"/>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rPr>
                    <w:t>PP</w:t>
                  </w:r>
                  <w:r>
                    <w:rPr>
                      <w:rFonts w:hint="eastAsia" w:ascii="宋体" w:hAnsi="宋体"/>
                    </w:rPr>
                    <w:t>增强料</w:t>
                  </w:r>
                </w:p>
              </w:tc>
              <w:tc>
                <w:tcPr>
                  <w:tcW w:w="795" w:type="dxa"/>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60</w:t>
                  </w:r>
                </w:p>
              </w:tc>
              <w:tc>
                <w:tcPr>
                  <w:tcW w:w="751" w:type="dxa"/>
                </w:tcPr>
                <w:p>
                  <w:pPr>
                    <w:jc w:val="center"/>
                    <w:rPr>
                      <w:rFonts w:hAnsi="宋体"/>
                      <w:kern w:val="24"/>
                      <w:szCs w:val="21"/>
                    </w:rPr>
                  </w:pPr>
                  <w:r>
                    <w:rPr>
                      <w:rFonts w:hAnsi="宋体"/>
                      <w:kern w:val="24"/>
                      <w:szCs w:val="21"/>
                    </w:rPr>
                    <w:t>t/a</w:t>
                  </w:r>
                </w:p>
              </w:tc>
              <w:tc>
                <w:tcPr>
                  <w:tcW w:w="1102" w:type="dxa"/>
                  <w:vAlign w:val="center"/>
                </w:tcPr>
                <w:p>
                  <w:pPr>
                    <w:jc w:val="center"/>
                    <w:rPr>
                      <w:rFonts w:hAnsi="宋体"/>
                      <w:kern w:val="24"/>
                      <w:szCs w:val="21"/>
                    </w:rPr>
                  </w:pPr>
                  <w:r>
                    <w:rPr>
                      <w:rFonts w:hint="eastAsia" w:hAnsi="宋体"/>
                      <w:kern w:val="24"/>
                      <w:szCs w:val="21"/>
                    </w:rPr>
                    <w:t>袋装</w:t>
                  </w:r>
                </w:p>
              </w:tc>
              <w:tc>
                <w:tcPr>
                  <w:tcW w:w="2147" w:type="dxa"/>
                  <w:vAlign w:val="center"/>
                </w:tcPr>
                <w:p>
                  <w:pPr>
                    <w:jc w:val="center"/>
                    <w:rPr>
                      <w:rFonts w:hAnsi="宋体"/>
                      <w:kern w:val="24"/>
                      <w:szCs w:val="21"/>
                    </w:rPr>
                  </w:pPr>
                  <w:r>
                    <w:rPr>
                      <w:rFonts w:hAnsi="宋体"/>
                      <w:kern w:val="24"/>
                      <w:szCs w:val="21"/>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40" w:type="dxa"/>
                  <w:vAlign w:val="center"/>
                </w:tcPr>
                <w:p>
                  <w:pPr>
                    <w:jc w:val="center"/>
                    <w:rPr>
                      <w:rFonts w:hAnsi="宋体"/>
                      <w:kern w:val="24"/>
                      <w:szCs w:val="21"/>
                    </w:rPr>
                  </w:pPr>
                  <w:r>
                    <w:rPr>
                      <w:rFonts w:hint="eastAsia" w:hAnsi="宋体"/>
                      <w:kern w:val="24"/>
                      <w:szCs w:val="21"/>
                    </w:rPr>
                    <w:t>4</w:t>
                  </w:r>
                </w:p>
              </w:tc>
              <w:tc>
                <w:tcPr>
                  <w:tcW w:w="674" w:type="dxa"/>
                  <w:vMerge w:val="continue"/>
                  <w:vAlign w:val="center"/>
                </w:tcPr>
                <w:p>
                  <w:pPr>
                    <w:jc w:val="center"/>
                    <w:rPr>
                      <w:rFonts w:hAnsi="宋体"/>
                      <w:kern w:val="24"/>
                      <w:szCs w:val="21"/>
                    </w:rPr>
                  </w:pPr>
                </w:p>
              </w:tc>
              <w:tc>
                <w:tcPr>
                  <w:tcW w:w="959" w:type="dxa"/>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rPr>
                    <w:t>PP</w:t>
                  </w:r>
                  <w:r>
                    <w:rPr>
                      <w:rFonts w:hint="eastAsia" w:ascii="宋体" w:hAnsi="宋体"/>
                    </w:rPr>
                    <w:t>耐高温料</w:t>
                  </w:r>
                </w:p>
              </w:tc>
              <w:tc>
                <w:tcPr>
                  <w:tcW w:w="795" w:type="dxa"/>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60</w:t>
                  </w:r>
                </w:p>
              </w:tc>
              <w:tc>
                <w:tcPr>
                  <w:tcW w:w="751" w:type="dxa"/>
                </w:tcPr>
                <w:p>
                  <w:pPr>
                    <w:jc w:val="center"/>
                    <w:rPr>
                      <w:rFonts w:hAnsi="宋体"/>
                      <w:kern w:val="24"/>
                      <w:szCs w:val="21"/>
                    </w:rPr>
                  </w:pPr>
                  <w:r>
                    <w:rPr>
                      <w:rFonts w:hAnsi="宋体"/>
                      <w:kern w:val="24"/>
                      <w:szCs w:val="21"/>
                    </w:rPr>
                    <w:t>t/a</w:t>
                  </w:r>
                </w:p>
              </w:tc>
              <w:tc>
                <w:tcPr>
                  <w:tcW w:w="1102" w:type="dxa"/>
                  <w:vAlign w:val="center"/>
                </w:tcPr>
                <w:p>
                  <w:pPr>
                    <w:jc w:val="center"/>
                    <w:rPr>
                      <w:rFonts w:hAnsi="宋体"/>
                      <w:kern w:val="24"/>
                      <w:szCs w:val="21"/>
                    </w:rPr>
                  </w:pPr>
                  <w:r>
                    <w:rPr>
                      <w:rFonts w:hint="eastAsia" w:hAnsi="宋体"/>
                      <w:kern w:val="24"/>
                      <w:szCs w:val="21"/>
                    </w:rPr>
                    <w:t>袋装</w:t>
                  </w:r>
                </w:p>
              </w:tc>
              <w:tc>
                <w:tcPr>
                  <w:tcW w:w="2147" w:type="dxa"/>
                  <w:vAlign w:val="center"/>
                </w:tcPr>
                <w:p>
                  <w:pPr>
                    <w:jc w:val="center"/>
                    <w:rPr>
                      <w:rFonts w:hAnsi="宋体"/>
                      <w:kern w:val="24"/>
                      <w:szCs w:val="21"/>
                    </w:rPr>
                  </w:pPr>
                  <w:r>
                    <w:rPr>
                      <w:rFonts w:hAnsi="宋体"/>
                      <w:kern w:val="24"/>
                      <w:szCs w:val="21"/>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40" w:type="dxa"/>
                  <w:vAlign w:val="center"/>
                </w:tcPr>
                <w:p>
                  <w:pPr>
                    <w:jc w:val="center"/>
                    <w:rPr>
                      <w:rFonts w:hAnsi="宋体"/>
                      <w:kern w:val="24"/>
                      <w:szCs w:val="21"/>
                    </w:rPr>
                  </w:pPr>
                  <w:r>
                    <w:rPr>
                      <w:rFonts w:hint="eastAsia" w:hAnsi="宋体"/>
                      <w:kern w:val="24"/>
                      <w:szCs w:val="21"/>
                    </w:rPr>
                    <w:t>5</w:t>
                  </w:r>
                </w:p>
              </w:tc>
              <w:tc>
                <w:tcPr>
                  <w:tcW w:w="674" w:type="dxa"/>
                  <w:vMerge w:val="continue"/>
                  <w:vAlign w:val="center"/>
                </w:tcPr>
                <w:p>
                  <w:pPr>
                    <w:jc w:val="center"/>
                    <w:rPr>
                      <w:rFonts w:hAnsi="宋体"/>
                      <w:kern w:val="24"/>
                      <w:szCs w:val="21"/>
                    </w:rPr>
                  </w:pPr>
                </w:p>
              </w:tc>
              <w:tc>
                <w:tcPr>
                  <w:tcW w:w="959" w:type="dxa"/>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rPr>
                    <w:t>PA66</w:t>
                  </w:r>
                  <w:r>
                    <w:rPr>
                      <w:rFonts w:hint="eastAsia" w:ascii="宋体" w:hAnsi="宋体"/>
                    </w:rPr>
                    <w:t>料</w:t>
                  </w:r>
                </w:p>
              </w:tc>
              <w:tc>
                <w:tcPr>
                  <w:tcW w:w="795" w:type="dxa"/>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70</w:t>
                  </w:r>
                </w:p>
              </w:tc>
              <w:tc>
                <w:tcPr>
                  <w:tcW w:w="751" w:type="dxa"/>
                </w:tcPr>
                <w:p>
                  <w:pPr>
                    <w:jc w:val="center"/>
                    <w:rPr>
                      <w:rFonts w:hAnsi="宋体"/>
                      <w:kern w:val="24"/>
                      <w:szCs w:val="21"/>
                    </w:rPr>
                  </w:pPr>
                  <w:r>
                    <w:rPr>
                      <w:rFonts w:hAnsi="宋体"/>
                      <w:kern w:val="24"/>
                      <w:szCs w:val="21"/>
                    </w:rPr>
                    <w:t>t/a</w:t>
                  </w:r>
                </w:p>
              </w:tc>
              <w:tc>
                <w:tcPr>
                  <w:tcW w:w="1102" w:type="dxa"/>
                  <w:vAlign w:val="center"/>
                </w:tcPr>
                <w:p>
                  <w:pPr>
                    <w:jc w:val="center"/>
                    <w:rPr>
                      <w:rFonts w:hAnsi="宋体"/>
                      <w:kern w:val="24"/>
                      <w:szCs w:val="21"/>
                    </w:rPr>
                  </w:pPr>
                  <w:r>
                    <w:rPr>
                      <w:rFonts w:hint="eastAsia" w:hAnsi="宋体"/>
                      <w:kern w:val="24"/>
                      <w:szCs w:val="21"/>
                    </w:rPr>
                    <w:t>袋装</w:t>
                  </w:r>
                </w:p>
              </w:tc>
              <w:tc>
                <w:tcPr>
                  <w:tcW w:w="2147" w:type="dxa"/>
                  <w:vAlign w:val="center"/>
                </w:tcPr>
                <w:p>
                  <w:pPr>
                    <w:jc w:val="center"/>
                    <w:rPr>
                      <w:rFonts w:hAnsi="宋体"/>
                      <w:kern w:val="24"/>
                      <w:szCs w:val="21"/>
                    </w:rPr>
                  </w:pPr>
                  <w:r>
                    <w:rPr>
                      <w:rFonts w:hAnsi="宋体"/>
                      <w:kern w:val="24"/>
                      <w:szCs w:val="21"/>
                    </w:rPr>
                    <w:t>外购</w:t>
                  </w:r>
                </w:p>
              </w:tc>
            </w:tr>
            <w:tr>
              <w:tblPrEx>
                <w:tblCellMar>
                  <w:top w:w="0" w:type="dxa"/>
                  <w:left w:w="56" w:type="dxa"/>
                  <w:bottom w:w="0" w:type="dxa"/>
                  <w:right w:w="56" w:type="dxa"/>
                </w:tblCellMar>
              </w:tblPrEx>
              <w:trPr>
                <w:cantSplit/>
                <w:trHeight w:val="340" w:hRule="atLeast"/>
                <w:jc w:val="center"/>
              </w:trPr>
              <w:tc>
                <w:tcPr>
                  <w:tcW w:w="440" w:type="dxa"/>
                  <w:vAlign w:val="center"/>
                </w:tcPr>
                <w:p>
                  <w:pPr>
                    <w:jc w:val="center"/>
                    <w:rPr>
                      <w:rFonts w:hAnsi="宋体"/>
                      <w:kern w:val="24"/>
                      <w:szCs w:val="21"/>
                    </w:rPr>
                  </w:pPr>
                  <w:r>
                    <w:rPr>
                      <w:rFonts w:hint="eastAsia" w:hAnsi="宋体"/>
                      <w:kern w:val="24"/>
                      <w:szCs w:val="21"/>
                    </w:rPr>
                    <w:t>6</w:t>
                  </w:r>
                </w:p>
              </w:tc>
              <w:tc>
                <w:tcPr>
                  <w:tcW w:w="674" w:type="dxa"/>
                  <w:vMerge w:val="continue"/>
                  <w:vAlign w:val="center"/>
                </w:tcPr>
                <w:p>
                  <w:pPr>
                    <w:jc w:val="center"/>
                    <w:rPr>
                      <w:rFonts w:hAnsi="宋体"/>
                      <w:kern w:val="24"/>
                      <w:szCs w:val="21"/>
                    </w:rPr>
                  </w:pPr>
                </w:p>
              </w:tc>
              <w:tc>
                <w:tcPr>
                  <w:tcW w:w="959" w:type="dxa"/>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ascii="宋体" w:hAnsi="宋体"/>
                    </w:rPr>
                    <w:t>无纺布</w:t>
                  </w:r>
                </w:p>
              </w:tc>
              <w:tc>
                <w:tcPr>
                  <w:tcW w:w="795" w:type="dxa"/>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100</w:t>
                  </w:r>
                </w:p>
              </w:tc>
              <w:tc>
                <w:tcPr>
                  <w:tcW w:w="751" w:type="dxa"/>
                </w:tcPr>
                <w:p>
                  <w:pPr>
                    <w:jc w:val="center"/>
                    <w:rPr>
                      <w:rFonts w:hAnsi="宋体"/>
                      <w:kern w:val="24"/>
                      <w:szCs w:val="21"/>
                    </w:rPr>
                  </w:pPr>
                  <w:r>
                    <w:rPr>
                      <w:rFonts w:hAnsi="宋体"/>
                      <w:kern w:val="24"/>
                      <w:szCs w:val="21"/>
                    </w:rPr>
                    <w:t>t/a</w:t>
                  </w:r>
                </w:p>
              </w:tc>
              <w:tc>
                <w:tcPr>
                  <w:tcW w:w="1102" w:type="dxa"/>
                  <w:vAlign w:val="center"/>
                </w:tcPr>
                <w:p>
                  <w:pPr>
                    <w:jc w:val="center"/>
                    <w:rPr>
                      <w:rFonts w:hAnsi="宋体"/>
                      <w:kern w:val="24"/>
                      <w:szCs w:val="21"/>
                    </w:rPr>
                  </w:pPr>
                  <w:r>
                    <w:rPr>
                      <w:rFonts w:hint="eastAsia" w:hAnsi="宋体"/>
                      <w:kern w:val="24"/>
                      <w:szCs w:val="21"/>
                    </w:rPr>
                    <w:t>袋装</w:t>
                  </w:r>
                </w:p>
              </w:tc>
              <w:tc>
                <w:tcPr>
                  <w:tcW w:w="2147" w:type="dxa"/>
                  <w:vAlign w:val="center"/>
                </w:tcPr>
                <w:p>
                  <w:pPr>
                    <w:jc w:val="center"/>
                    <w:rPr>
                      <w:rFonts w:hAnsi="宋体"/>
                      <w:kern w:val="24"/>
                      <w:szCs w:val="21"/>
                    </w:rPr>
                  </w:pPr>
                  <w:r>
                    <w:rPr>
                      <w:rFonts w:hAnsi="宋体"/>
                      <w:kern w:val="24"/>
                      <w:szCs w:val="21"/>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40" w:type="dxa"/>
                  <w:vAlign w:val="center"/>
                </w:tcPr>
                <w:p>
                  <w:pPr>
                    <w:jc w:val="center"/>
                    <w:rPr>
                      <w:rFonts w:hAnsi="宋体"/>
                      <w:kern w:val="24"/>
                      <w:szCs w:val="21"/>
                    </w:rPr>
                  </w:pPr>
                  <w:r>
                    <w:rPr>
                      <w:rFonts w:hint="eastAsia" w:hAnsi="宋体"/>
                      <w:kern w:val="24"/>
                      <w:szCs w:val="21"/>
                    </w:rPr>
                    <w:t>7</w:t>
                  </w:r>
                </w:p>
              </w:tc>
              <w:tc>
                <w:tcPr>
                  <w:tcW w:w="674" w:type="dxa"/>
                  <w:vMerge w:val="continue"/>
                  <w:vAlign w:val="center"/>
                </w:tcPr>
                <w:p>
                  <w:pPr>
                    <w:jc w:val="center"/>
                    <w:rPr>
                      <w:rFonts w:hAnsi="宋体"/>
                      <w:kern w:val="24"/>
                      <w:szCs w:val="21"/>
                    </w:rPr>
                  </w:pPr>
                </w:p>
              </w:tc>
              <w:tc>
                <w:tcPr>
                  <w:tcW w:w="959" w:type="dxa"/>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ascii="宋体" w:hAnsi="宋体"/>
                    </w:rPr>
                    <w:t>纸箱</w:t>
                  </w:r>
                </w:p>
              </w:tc>
              <w:tc>
                <w:tcPr>
                  <w:tcW w:w="795" w:type="dxa"/>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42000</w:t>
                  </w:r>
                </w:p>
              </w:tc>
              <w:tc>
                <w:tcPr>
                  <w:tcW w:w="751" w:type="dxa"/>
                </w:tcPr>
                <w:p>
                  <w:pPr>
                    <w:jc w:val="center"/>
                    <w:rPr>
                      <w:rFonts w:hAnsi="宋体"/>
                      <w:kern w:val="24"/>
                      <w:szCs w:val="21"/>
                    </w:rPr>
                  </w:pPr>
                  <w:r>
                    <w:rPr>
                      <w:rFonts w:hint="eastAsia" w:hAnsi="宋体"/>
                      <w:kern w:val="24"/>
                      <w:szCs w:val="21"/>
                    </w:rPr>
                    <w:t>套</w:t>
                  </w:r>
                  <w:r>
                    <w:rPr>
                      <w:rFonts w:hAnsi="宋体"/>
                      <w:kern w:val="24"/>
                      <w:szCs w:val="21"/>
                    </w:rPr>
                    <w:t>/a</w:t>
                  </w:r>
                </w:p>
              </w:tc>
              <w:tc>
                <w:tcPr>
                  <w:tcW w:w="1102" w:type="dxa"/>
                  <w:vAlign w:val="center"/>
                </w:tcPr>
                <w:p>
                  <w:pPr>
                    <w:jc w:val="center"/>
                    <w:rPr>
                      <w:rFonts w:hAnsi="宋体"/>
                      <w:kern w:val="24"/>
                      <w:szCs w:val="21"/>
                    </w:rPr>
                  </w:pPr>
                  <w:r>
                    <w:rPr>
                      <w:rFonts w:hint="eastAsia" w:hAnsi="宋体"/>
                      <w:kern w:val="24"/>
                      <w:szCs w:val="21"/>
                    </w:rPr>
                    <w:t>袋装</w:t>
                  </w:r>
                </w:p>
              </w:tc>
              <w:tc>
                <w:tcPr>
                  <w:tcW w:w="2147" w:type="dxa"/>
                  <w:vAlign w:val="center"/>
                </w:tcPr>
                <w:p>
                  <w:pPr>
                    <w:jc w:val="center"/>
                    <w:rPr>
                      <w:rFonts w:hAnsi="宋体"/>
                      <w:kern w:val="24"/>
                      <w:szCs w:val="21"/>
                    </w:rPr>
                  </w:pPr>
                  <w:r>
                    <w:rPr>
                      <w:rFonts w:hAnsi="宋体"/>
                      <w:kern w:val="24"/>
                      <w:szCs w:val="21"/>
                    </w:rPr>
                    <w:t>外购</w:t>
                  </w:r>
                </w:p>
              </w:tc>
            </w:tr>
            <w:tr>
              <w:tblPrEx>
                <w:tblCellMar>
                  <w:top w:w="0" w:type="dxa"/>
                  <w:left w:w="56" w:type="dxa"/>
                  <w:bottom w:w="0" w:type="dxa"/>
                  <w:right w:w="56" w:type="dxa"/>
                </w:tblCellMar>
              </w:tblPrEx>
              <w:trPr>
                <w:cantSplit/>
                <w:trHeight w:val="340" w:hRule="atLeast"/>
                <w:jc w:val="center"/>
              </w:trPr>
              <w:tc>
                <w:tcPr>
                  <w:tcW w:w="440" w:type="dxa"/>
                  <w:vAlign w:val="center"/>
                </w:tcPr>
                <w:p>
                  <w:pPr>
                    <w:jc w:val="center"/>
                    <w:rPr>
                      <w:rFonts w:hAnsi="宋体"/>
                      <w:kern w:val="24"/>
                      <w:szCs w:val="21"/>
                    </w:rPr>
                  </w:pPr>
                  <w:r>
                    <w:rPr>
                      <w:rFonts w:hint="eastAsia" w:hAnsi="宋体"/>
                      <w:kern w:val="24"/>
                      <w:szCs w:val="21"/>
                    </w:rPr>
                    <w:t>8</w:t>
                  </w:r>
                </w:p>
              </w:tc>
              <w:tc>
                <w:tcPr>
                  <w:tcW w:w="674" w:type="dxa"/>
                  <w:vMerge w:val="continue"/>
                  <w:vAlign w:val="center"/>
                </w:tcPr>
                <w:p>
                  <w:pPr>
                    <w:jc w:val="center"/>
                    <w:rPr>
                      <w:rFonts w:hAnsi="宋体"/>
                      <w:kern w:val="24"/>
                      <w:szCs w:val="21"/>
                    </w:rPr>
                  </w:pPr>
                </w:p>
              </w:tc>
              <w:tc>
                <w:tcPr>
                  <w:tcW w:w="959" w:type="dxa"/>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color w:val="000000"/>
                      <w:szCs w:val="21"/>
                    </w:rPr>
                    <w:t>液压油</w:t>
                  </w:r>
                </w:p>
              </w:tc>
              <w:tc>
                <w:tcPr>
                  <w:tcW w:w="795" w:type="dxa"/>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0.1</w:t>
                  </w:r>
                </w:p>
              </w:tc>
              <w:tc>
                <w:tcPr>
                  <w:tcW w:w="751" w:type="dxa"/>
                </w:tcPr>
                <w:p>
                  <w:pPr>
                    <w:jc w:val="center"/>
                    <w:rPr>
                      <w:rFonts w:hAnsi="宋体"/>
                      <w:kern w:val="24"/>
                      <w:szCs w:val="21"/>
                    </w:rPr>
                  </w:pPr>
                  <w:r>
                    <w:rPr>
                      <w:rFonts w:hAnsi="宋体"/>
                      <w:kern w:val="24"/>
                      <w:szCs w:val="21"/>
                    </w:rPr>
                    <w:t>t/a</w:t>
                  </w:r>
                </w:p>
              </w:tc>
              <w:tc>
                <w:tcPr>
                  <w:tcW w:w="1102" w:type="dxa"/>
                  <w:vAlign w:val="center"/>
                </w:tcPr>
                <w:p>
                  <w:pPr>
                    <w:jc w:val="center"/>
                    <w:rPr>
                      <w:rFonts w:hAnsi="宋体"/>
                      <w:kern w:val="24"/>
                      <w:szCs w:val="21"/>
                    </w:rPr>
                  </w:pPr>
                  <w:r>
                    <w:rPr>
                      <w:rFonts w:hint="eastAsia" w:hAnsi="宋体"/>
                      <w:kern w:val="24"/>
                      <w:szCs w:val="21"/>
                    </w:rPr>
                    <w:t>桶装</w:t>
                  </w:r>
                </w:p>
              </w:tc>
              <w:tc>
                <w:tcPr>
                  <w:tcW w:w="2147" w:type="dxa"/>
                  <w:vAlign w:val="center"/>
                </w:tcPr>
                <w:p>
                  <w:pPr>
                    <w:jc w:val="center"/>
                    <w:rPr>
                      <w:rFonts w:hAnsi="宋体"/>
                      <w:kern w:val="24"/>
                      <w:szCs w:val="21"/>
                    </w:rPr>
                  </w:pPr>
                  <w:r>
                    <w:rPr>
                      <w:rFonts w:hAnsi="宋体"/>
                      <w:kern w:val="24"/>
                      <w:szCs w:val="21"/>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658" w:hRule="atLeast"/>
                <w:jc w:val="center"/>
              </w:trPr>
              <w:tc>
                <w:tcPr>
                  <w:tcW w:w="440" w:type="dxa"/>
                  <w:vAlign w:val="center"/>
                </w:tcPr>
                <w:p>
                  <w:pPr>
                    <w:jc w:val="center"/>
                    <w:rPr>
                      <w:rFonts w:hAnsi="宋体"/>
                      <w:kern w:val="24"/>
                      <w:szCs w:val="21"/>
                    </w:rPr>
                  </w:pPr>
                  <w:r>
                    <w:rPr>
                      <w:rFonts w:hint="eastAsia" w:hAnsi="宋体"/>
                      <w:kern w:val="24"/>
                      <w:szCs w:val="21"/>
                    </w:rPr>
                    <w:t>9</w:t>
                  </w:r>
                </w:p>
              </w:tc>
              <w:tc>
                <w:tcPr>
                  <w:tcW w:w="674" w:type="dxa"/>
                  <w:vAlign w:val="center"/>
                </w:tcPr>
                <w:p>
                  <w:pPr>
                    <w:jc w:val="center"/>
                    <w:rPr>
                      <w:rFonts w:hAnsi="宋体"/>
                      <w:kern w:val="24"/>
                      <w:szCs w:val="21"/>
                    </w:rPr>
                  </w:pPr>
                </w:p>
              </w:tc>
              <w:tc>
                <w:tcPr>
                  <w:tcW w:w="959" w:type="dxa"/>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半成品滤膜</w:t>
                  </w:r>
                </w:p>
              </w:tc>
              <w:tc>
                <w:tcPr>
                  <w:tcW w:w="795" w:type="dxa"/>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20</w:t>
                  </w:r>
                </w:p>
              </w:tc>
              <w:tc>
                <w:tcPr>
                  <w:tcW w:w="751" w:type="dxa"/>
                </w:tcPr>
                <w:p>
                  <w:pPr>
                    <w:jc w:val="center"/>
                    <w:rPr>
                      <w:rFonts w:hAnsi="宋体"/>
                      <w:kern w:val="24"/>
                      <w:szCs w:val="21"/>
                    </w:rPr>
                  </w:pPr>
                  <w:r>
                    <w:rPr>
                      <w:rFonts w:hAnsi="宋体"/>
                      <w:kern w:val="24"/>
                      <w:szCs w:val="21"/>
                    </w:rPr>
                    <w:t>t/a</w:t>
                  </w:r>
                </w:p>
              </w:tc>
              <w:tc>
                <w:tcPr>
                  <w:tcW w:w="1102" w:type="dxa"/>
                  <w:vAlign w:val="center"/>
                </w:tcPr>
                <w:p>
                  <w:pPr>
                    <w:jc w:val="center"/>
                    <w:rPr>
                      <w:rFonts w:hAnsi="宋体"/>
                      <w:kern w:val="24"/>
                      <w:szCs w:val="21"/>
                    </w:rPr>
                  </w:pPr>
                  <w:r>
                    <w:rPr>
                      <w:rFonts w:hint="eastAsia" w:hAnsi="宋体"/>
                      <w:kern w:val="24"/>
                      <w:szCs w:val="21"/>
                    </w:rPr>
                    <w:t>袋装</w:t>
                  </w:r>
                </w:p>
              </w:tc>
              <w:tc>
                <w:tcPr>
                  <w:tcW w:w="2147" w:type="dxa"/>
                  <w:vAlign w:val="center"/>
                </w:tcPr>
                <w:p>
                  <w:pPr>
                    <w:jc w:val="center"/>
                    <w:rPr>
                      <w:rFonts w:hAnsi="宋体"/>
                      <w:kern w:val="24"/>
                      <w:szCs w:val="21"/>
                    </w:rPr>
                  </w:pPr>
                  <w:r>
                    <w:rPr>
                      <w:rFonts w:hAnsi="宋体"/>
                      <w:kern w:val="24"/>
                      <w:szCs w:val="21"/>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40" w:type="dxa"/>
                  <w:vAlign w:val="center"/>
                </w:tcPr>
                <w:p>
                  <w:pPr>
                    <w:jc w:val="center"/>
                    <w:rPr>
                      <w:rFonts w:hAnsi="宋体"/>
                      <w:kern w:val="24"/>
                      <w:szCs w:val="21"/>
                    </w:rPr>
                  </w:pPr>
                  <w:r>
                    <w:rPr>
                      <w:rFonts w:hint="eastAsia" w:hAnsi="宋体"/>
                      <w:kern w:val="24"/>
                      <w:szCs w:val="21"/>
                    </w:rPr>
                    <w:t>10</w:t>
                  </w:r>
                </w:p>
              </w:tc>
              <w:tc>
                <w:tcPr>
                  <w:tcW w:w="674" w:type="dxa"/>
                  <w:vAlign w:val="center"/>
                </w:tcPr>
                <w:p>
                  <w:pPr>
                    <w:jc w:val="center"/>
                    <w:rPr>
                      <w:rFonts w:hAnsi="宋体"/>
                      <w:kern w:val="24"/>
                      <w:szCs w:val="21"/>
                    </w:rPr>
                  </w:pPr>
                </w:p>
              </w:tc>
              <w:tc>
                <w:tcPr>
                  <w:tcW w:w="959" w:type="dxa"/>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活性炭</w:t>
                  </w:r>
                </w:p>
              </w:tc>
              <w:tc>
                <w:tcPr>
                  <w:tcW w:w="795" w:type="dxa"/>
                  <w:vAlign w:val="center"/>
                </w:tcPr>
                <w:p>
                  <w:pPr>
                    <w:jc w:val="center"/>
                    <w:rPr>
                      <w:rFonts w:hAnsi="宋体"/>
                      <w:color w:val="0D0D0D" w:themeColor="text1" w:themeTint="F2"/>
                      <w:kern w:val="24"/>
                      <w:szCs w:val="21"/>
                      <w:highlight w:val="yellow"/>
                      <w14:textFill>
                        <w14:solidFill>
                          <w14:schemeClr w14:val="tx1">
                            <w14:lumMod w14:val="95000"/>
                            <w14:lumOff w14:val="5000"/>
                          </w14:schemeClr>
                        </w14:solidFill>
                      </w14:textFill>
                    </w:rPr>
                  </w:pPr>
                  <w:r>
                    <w:rPr>
                      <w:rFonts w:hint="eastAsia"/>
                      <w:sz w:val="24"/>
                    </w:rPr>
                    <w:t>5.03</w:t>
                  </w:r>
                </w:p>
              </w:tc>
              <w:tc>
                <w:tcPr>
                  <w:tcW w:w="751" w:type="dxa"/>
                </w:tcPr>
                <w:p>
                  <w:pPr>
                    <w:jc w:val="center"/>
                    <w:rPr>
                      <w:rFonts w:hAnsi="宋体"/>
                      <w:kern w:val="24"/>
                      <w:szCs w:val="21"/>
                      <w:highlight w:val="yellow"/>
                    </w:rPr>
                  </w:pPr>
                  <w:r>
                    <w:rPr>
                      <w:rFonts w:hAnsi="宋体"/>
                      <w:kern w:val="24"/>
                      <w:szCs w:val="21"/>
                    </w:rPr>
                    <w:t>t/a</w:t>
                  </w:r>
                </w:p>
              </w:tc>
              <w:tc>
                <w:tcPr>
                  <w:tcW w:w="1102" w:type="dxa"/>
                  <w:vAlign w:val="center"/>
                </w:tcPr>
                <w:p>
                  <w:pPr>
                    <w:jc w:val="center"/>
                    <w:rPr>
                      <w:rFonts w:hAnsi="宋体"/>
                      <w:kern w:val="24"/>
                      <w:szCs w:val="21"/>
                    </w:rPr>
                  </w:pPr>
                  <w:r>
                    <w:rPr>
                      <w:rFonts w:hint="eastAsia" w:hAnsi="宋体"/>
                      <w:kern w:val="24"/>
                      <w:szCs w:val="21"/>
                    </w:rPr>
                    <w:t>袋装</w:t>
                  </w:r>
                </w:p>
              </w:tc>
              <w:tc>
                <w:tcPr>
                  <w:tcW w:w="2147" w:type="dxa"/>
                  <w:vAlign w:val="center"/>
                </w:tcPr>
                <w:p>
                  <w:pPr>
                    <w:jc w:val="center"/>
                    <w:rPr>
                      <w:rFonts w:hAnsi="宋体"/>
                      <w:kern w:val="24"/>
                      <w:szCs w:val="21"/>
                    </w:rPr>
                  </w:pPr>
                  <w:r>
                    <w:rPr>
                      <w:rFonts w:hAnsi="宋体"/>
                      <w:kern w:val="24"/>
                      <w:szCs w:val="21"/>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11" w:hRule="atLeast"/>
                <w:jc w:val="center"/>
              </w:trPr>
              <w:tc>
                <w:tcPr>
                  <w:tcW w:w="440" w:type="dxa"/>
                  <w:vAlign w:val="center"/>
                </w:tcPr>
                <w:p>
                  <w:pPr>
                    <w:jc w:val="center"/>
                    <w:rPr>
                      <w:rFonts w:hAnsi="宋体"/>
                      <w:kern w:val="24"/>
                      <w:szCs w:val="21"/>
                    </w:rPr>
                  </w:pPr>
                  <w:r>
                    <w:rPr>
                      <w:rFonts w:hint="eastAsia" w:hAnsi="宋体"/>
                      <w:kern w:val="24"/>
                      <w:szCs w:val="21"/>
                    </w:rPr>
                    <w:t>11</w:t>
                  </w:r>
                </w:p>
              </w:tc>
              <w:tc>
                <w:tcPr>
                  <w:tcW w:w="674" w:type="dxa"/>
                  <w:vMerge w:val="restart"/>
                  <w:vAlign w:val="center"/>
                </w:tcPr>
                <w:p>
                  <w:pPr>
                    <w:jc w:val="center"/>
                    <w:rPr>
                      <w:rFonts w:hAnsi="宋体"/>
                      <w:kern w:val="24"/>
                      <w:szCs w:val="21"/>
                    </w:rPr>
                  </w:pPr>
                  <w:r>
                    <w:rPr>
                      <w:rFonts w:hint="eastAsia" w:hAnsi="宋体"/>
                      <w:kern w:val="24"/>
                      <w:szCs w:val="21"/>
                    </w:rPr>
                    <w:t>能源</w:t>
                  </w:r>
                </w:p>
              </w:tc>
              <w:tc>
                <w:tcPr>
                  <w:tcW w:w="959" w:type="dxa"/>
                  <w:vAlign w:val="center"/>
                </w:tcPr>
                <w:p>
                  <w:pPr>
                    <w:jc w:val="center"/>
                    <w:rPr>
                      <w:rFonts w:hAnsi="宋体"/>
                      <w:kern w:val="24"/>
                      <w:szCs w:val="21"/>
                    </w:rPr>
                  </w:pPr>
                  <w:r>
                    <w:rPr>
                      <w:rFonts w:hint="eastAsia" w:hAnsi="宋体"/>
                      <w:kern w:val="24"/>
                      <w:szCs w:val="21"/>
                    </w:rPr>
                    <w:t>电</w:t>
                  </w:r>
                </w:p>
              </w:tc>
              <w:tc>
                <w:tcPr>
                  <w:tcW w:w="795" w:type="dxa"/>
                  <w:vAlign w:val="center"/>
                </w:tcPr>
                <w:p>
                  <w:pPr>
                    <w:jc w:val="center"/>
                    <w:rPr>
                      <w:rFonts w:hAnsi="宋体"/>
                      <w:kern w:val="24"/>
                      <w:szCs w:val="21"/>
                    </w:rPr>
                  </w:pPr>
                  <w:r>
                    <w:rPr>
                      <w:rFonts w:hAnsi="宋体"/>
                      <w:kern w:val="24"/>
                      <w:szCs w:val="21"/>
                    </w:rPr>
                    <w:t>28.9363</w:t>
                  </w:r>
                </w:p>
              </w:tc>
              <w:tc>
                <w:tcPr>
                  <w:tcW w:w="751" w:type="dxa"/>
                </w:tcPr>
                <w:p>
                  <w:pPr>
                    <w:jc w:val="center"/>
                    <w:rPr>
                      <w:rFonts w:hAnsi="宋体"/>
                      <w:kern w:val="24"/>
                      <w:szCs w:val="21"/>
                    </w:rPr>
                  </w:pPr>
                  <w:r>
                    <w:rPr>
                      <w:rFonts w:hint="eastAsia" w:hAnsi="宋体"/>
                      <w:kern w:val="24"/>
                      <w:szCs w:val="21"/>
                    </w:rPr>
                    <w:t>万kWh</w:t>
                  </w:r>
                </w:p>
              </w:tc>
              <w:tc>
                <w:tcPr>
                  <w:tcW w:w="1102" w:type="dxa"/>
                  <w:vAlign w:val="center"/>
                </w:tcPr>
                <w:p>
                  <w:pPr>
                    <w:jc w:val="center"/>
                    <w:rPr>
                      <w:rFonts w:hAnsi="宋体"/>
                      <w:kern w:val="24"/>
                      <w:szCs w:val="21"/>
                    </w:rPr>
                  </w:pPr>
                  <w:r>
                    <w:rPr>
                      <w:rFonts w:hint="eastAsia" w:hAnsi="宋体"/>
                      <w:kern w:val="24"/>
                      <w:szCs w:val="21"/>
                    </w:rPr>
                    <w:t>/</w:t>
                  </w:r>
                </w:p>
              </w:tc>
              <w:tc>
                <w:tcPr>
                  <w:tcW w:w="2147" w:type="dxa"/>
                  <w:vAlign w:val="center"/>
                </w:tcPr>
                <w:p>
                  <w:pPr>
                    <w:jc w:val="center"/>
                    <w:rPr>
                      <w:rFonts w:hAnsi="宋体"/>
                      <w:kern w:val="24"/>
                      <w:szCs w:val="21"/>
                    </w:rPr>
                  </w:pPr>
                  <w:r>
                    <w:rPr>
                      <w:rFonts w:hAnsi="宋体"/>
                      <w:kern w:val="24"/>
                      <w:szCs w:val="21"/>
                    </w:rPr>
                    <w:t>来自供电管网</w:t>
                  </w:r>
                </w:p>
              </w:tc>
            </w:tr>
            <w:tr>
              <w:tblPrEx>
                <w:tblCellMar>
                  <w:top w:w="0" w:type="dxa"/>
                  <w:left w:w="56" w:type="dxa"/>
                  <w:bottom w:w="0" w:type="dxa"/>
                  <w:right w:w="56" w:type="dxa"/>
                </w:tblCellMar>
              </w:tblPrEx>
              <w:trPr>
                <w:cantSplit/>
                <w:trHeight w:val="340" w:hRule="atLeast"/>
                <w:jc w:val="center"/>
              </w:trPr>
              <w:tc>
                <w:tcPr>
                  <w:tcW w:w="440" w:type="dxa"/>
                  <w:vAlign w:val="center"/>
                </w:tcPr>
                <w:p>
                  <w:pPr>
                    <w:jc w:val="center"/>
                    <w:rPr>
                      <w:rFonts w:hAnsi="宋体"/>
                      <w:kern w:val="24"/>
                      <w:szCs w:val="21"/>
                    </w:rPr>
                  </w:pPr>
                  <w:r>
                    <w:rPr>
                      <w:rFonts w:hint="eastAsia" w:hAnsi="宋体"/>
                      <w:kern w:val="24"/>
                      <w:szCs w:val="21"/>
                    </w:rPr>
                    <w:t>12</w:t>
                  </w:r>
                </w:p>
              </w:tc>
              <w:tc>
                <w:tcPr>
                  <w:tcW w:w="674" w:type="dxa"/>
                  <w:vMerge w:val="continue"/>
                  <w:vAlign w:val="center"/>
                </w:tcPr>
                <w:p>
                  <w:pPr>
                    <w:jc w:val="center"/>
                    <w:rPr>
                      <w:rFonts w:hAnsi="宋体"/>
                      <w:kern w:val="24"/>
                      <w:szCs w:val="21"/>
                    </w:rPr>
                  </w:pPr>
                </w:p>
              </w:tc>
              <w:tc>
                <w:tcPr>
                  <w:tcW w:w="959" w:type="dxa"/>
                  <w:vAlign w:val="center"/>
                </w:tcPr>
                <w:p>
                  <w:pPr>
                    <w:jc w:val="center"/>
                    <w:rPr>
                      <w:rFonts w:hAnsi="宋体"/>
                      <w:kern w:val="24"/>
                      <w:szCs w:val="21"/>
                    </w:rPr>
                  </w:pPr>
                  <w:r>
                    <w:rPr>
                      <w:rFonts w:hint="eastAsia" w:hAnsi="宋体"/>
                      <w:kern w:val="24"/>
                      <w:szCs w:val="21"/>
                    </w:rPr>
                    <w:t>水</w:t>
                  </w:r>
                </w:p>
              </w:tc>
              <w:tc>
                <w:tcPr>
                  <w:tcW w:w="795" w:type="dxa"/>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Ansi="宋体"/>
                      <w:color w:val="0D0D0D" w:themeColor="text1" w:themeTint="F2"/>
                      <w:kern w:val="24"/>
                      <w:szCs w:val="21"/>
                      <w14:textFill>
                        <w14:solidFill>
                          <w14:schemeClr w14:val="tx1">
                            <w14:lumMod w14:val="95000"/>
                            <w14:lumOff w14:val="5000"/>
                          </w14:schemeClr>
                        </w14:solidFill>
                      </w14:textFill>
                    </w:rPr>
                    <w:t>0.4257</w:t>
                  </w:r>
                </w:p>
              </w:tc>
              <w:tc>
                <w:tcPr>
                  <w:tcW w:w="751" w:type="dxa"/>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万m3</w:t>
                  </w:r>
                </w:p>
              </w:tc>
              <w:tc>
                <w:tcPr>
                  <w:tcW w:w="1102" w:type="dxa"/>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w:t>
                  </w:r>
                </w:p>
              </w:tc>
              <w:tc>
                <w:tcPr>
                  <w:tcW w:w="2147" w:type="dxa"/>
                  <w:vAlign w:val="center"/>
                </w:tcPr>
                <w:p>
                  <w:pPr>
                    <w:jc w:val="center"/>
                    <w:rPr>
                      <w:rFonts w:hAnsi="宋体"/>
                      <w:color w:val="0D0D0D"/>
                      <w:kern w:val="24"/>
                      <w:szCs w:val="21"/>
                    </w:rPr>
                  </w:pPr>
                  <w:r>
                    <w:rPr>
                      <w:rFonts w:hint="eastAsia" w:hAnsi="宋体"/>
                      <w:color w:val="0D0D0D"/>
                      <w:kern w:val="24"/>
                      <w:szCs w:val="21"/>
                    </w:rPr>
                    <w:t>来自给水管网</w:t>
                  </w:r>
                </w:p>
              </w:tc>
            </w:tr>
          </w:tbl>
          <w:p>
            <w:pPr>
              <w:spacing w:line="400" w:lineRule="exact"/>
              <w:ind w:firstLine="480" w:firstLineChars="200"/>
              <w:rPr>
                <w:kern w:val="24"/>
                <w:sz w:val="24"/>
              </w:rPr>
            </w:pPr>
            <w:r>
              <w:rPr>
                <w:rFonts w:ascii="宋体" w:hAnsi="宋体"/>
                <w:kern w:val="24"/>
                <w:sz w:val="24"/>
              </w:rPr>
              <w:t>主</w:t>
            </w:r>
            <w:r>
              <w:rPr>
                <w:kern w:val="24"/>
                <w:sz w:val="24"/>
              </w:rPr>
              <w:t>要原辅材料理化性质：</w:t>
            </w:r>
          </w:p>
          <w:p>
            <w:pPr>
              <w:spacing w:before="120" w:beforeLines="50"/>
              <w:jc w:val="center"/>
              <w:rPr>
                <w:rFonts w:hAnsi="宋体"/>
                <w:b/>
                <w:kern w:val="24"/>
                <w:sz w:val="24"/>
              </w:rPr>
            </w:pPr>
            <w:r>
              <w:rPr>
                <w:rFonts w:hAnsi="宋体"/>
                <w:b/>
                <w:kern w:val="24"/>
                <w:sz w:val="24"/>
              </w:rPr>
              <w:t>表</w:t>
            </w:r>
            <w:r>
              <w:rPr>
                <w:rFonts w:hint="eastAsia" w:hAnsi="宋体"/>
                <w:b/>
                <w:kern w:val="24"/>
                <w:sz w:val="24"/>
              </w:rPr>
              <w:t>2-5</w:t>
            </w:r>
            <w:r>
              <w:rPr>
                <w:rFonts w:hAnsi="宋体"/>
                <w:b/>
                <w:kern w:val="24"/>
                <w:sz w:val="24"/>
              </w:rPr>
              <w:t>项目原辅材料理化性质一览表</w:t>
            </w:r>
          </w:p>
          <w:tbl>
            <w:tblPr>
              <w:tblStyle w:val="58"/>
              <w:tblW w:w="801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83"/>
              <w:gridCol w:w="673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283" w:type="dxa"/>
                  <w:vAlign w:val="center"/>
                </w:tcPr>
                <w:p>
                  <w:pPr>
                    <w:tabs>
                      <w:tab w:val="left" w:pos="3225"/>
                    </w:tabs>
                    <w:adjustRightInd w:val="0"/>
                    <w:snapToGrid w:val="0"/>
                    <w:jc w:val="center"/>
                    <w:rPr>
                      <w:b/>
                      <w:bCs/>
                      <w:snapToGrid w:val="0"/>
                      <w:kern w:val="0"/>
                      <w:szCs w:val="21"/>
                    </w:rPr>
                  </w:pPr>
                  <w:r>
                    <w:rPr>
                      <w:rFonts w:hint="eastAsia"/>
                      <w:b/>
                      <w:bCs/>
                      <w:snapToGrid w:val="0"/>
                      <w:kern w:val="0"/>
                      <w:szCs w:val="21"/>
                    </w:rPr>
                    <w:t>原辅材料</w:t>
                  </w:r>
                </w:p>
              </w:tc>
              <w:tc>
                <w:tcPr>
                  <w:tcW w:w="6736" w:type="dxa"/>
                  <w:vAlign w:val="center"/>
                </w:tcPr>
                <w:p>
                  <w:pPr>
                    <w:tabs>
                      <w:tab w:val="left" w:pos="3225"/>
                    </w:tabs>
                    <w:adjustRightInd w:val="0"/>
                    <w:snapToGrid w:val="0"/>
                    <w:jc w:val="center"/>
                    <w:rPr>
                      <w:b/>
                      <w:bCs/>
                      <w:snapToGrid w:val="0"/>
                      <w:kern w:val="0"/>
                      <w:szCs w:val="21"/>
                    </w:rPr>
                  </w:pPr>
                  <w:r>
                    <w:rPr>
                      <w:b/>
                      <w:bCs/>
                      <w:snapToGrid w:val="0"/>
                      <w:kern w:val="0"/>
                      <w:szCs w:val="21"/>
                    </w:rPr>
                    <w:t>理化性质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283" w:type="dxa"/>
                  <w:vAlign w:val="center"/>
                </w:tcPr>
                <w:p>
                  <w:pPr>
                    <w:adjustRightInd w:val="0"/>
                    <w:snapToGrid w:val="0"/>
                    <w:jc w:val="center"/>
                    <w:rPr>
                      <w:color w:val="000000"/>
                      <w:szCs w:val="21"/>
                    </w:rPr>
                  </w:pPr>
                  <w:r>
                    <w:rPr>
                      <w:rFonts w:hint="eastAsia"/>
                      <w:color w:val="000000"/>
                      <w:szCs w:val="21"/>
                    </w:rPr>
                    <w:t>PP</w:t>
                  </w:r>
                </w:p>
              </w:tc>
              <w:tc>
                <w:tcPr>
                  <w:tcW w:w="6736" w:type="dxa"/>
                  <w:vAlign w:val="center"/>
                </w:tcPr>
                <w:p>
                  <w:pPr>
                    <w:tabs>
                      <w:tab w:val="left" w:pos="3225"/>
                    </w:tabs>
                    <w:adjustRightInd w:val="0"/>
                    <w:snapToGrid w:val="0"/>
                    <w:jc w:val="left"/>
                    <w:rPr>
                      <w:bCs/>
                      <w:snapToGrid w:val="0"/>
                      <w:kern w:val="0"/>
                      <w:szCs w:val="21"/>
                    </w:rPr>
                  </w:pPr>
                  <w:r>
                    <w:rPr>
                      <w:bCs/>
                      <w:snapToGrid w:val="0"/>
                      <w:kern w:val="0"/>
                      <w:szCs w:val="21"/>
                    </w:rPr>
                    <w:t>中文名聚丙烯</w:t>
                  </w:r>
                  <w:r>
                    <w:rPr>
                      <w:rFonts w:hint="eastAsia"/>
                      <w:bCs/>
                      <w:snapToGrid w:val="0"/>
                      <w:kern w:val="0"/>
                      <w:szCs w:val="21"/>
                    </w:rPr>
                    <w:t>，</w:t>
                  </w:r>
                  <w:r>
                    <w:rPr>
                      <w:bCs/>
                      <w:snapToGrid w:val="0"/>
                      <w:kern w:val="0"/>
                      <w:szCs w:val="21"/>
                    </w:rPr>
                    <w:t>英文名polypropylene</w:t>
                  </w:r>
                  <w:r>
                    <w:rPr>
                      <w:rFonts w:hint="eastAsia"/>
                      <w:bCs/>
                      <w:snapToGrid w:val="0"/>
                      <w:kern w:val="0"/>
                      <w:szCs w:val="21"/>
                    </w:rPr>
                    <w:t>，</w:t>
                  </w:r>
                  <w:r>
                    <w:rPr>
                      <w:rFonts w:ascii="Arial" w:hAnsi="Arial" w:cs="Arial"/>
                      <w:color w:val="333333"/>
                      <w:szCs w:val="21"/>
                      <w:shd w:val="clear" w:color="auto" w:fill="FFFFFF"/>
                    </w:rPr>
                    <w:t>是一种无色、无臭、无毒、半透明固体物质</w:t>
                  </w:r>
                  <w:r>
                    <w:rPr>
                      <w:rFonts w:hint="eastAsia"/>
                      <w:bCs/>
                      <w:snapToGrid w:val="0"/>
                      <w:kern w:val="0"/>
                      <w:szCs w:val="21"/>
                    </w:rPr>
                    <w:t>。</w:t>
                  </w:r>
                  <w:r>
                    <w:rPr>
                      <w:bCs/>
                      <w:snapToGrid w:val="0"/>
                      <w:kern w:val="0"/>
                      <w:szCs w:val="21"/>
                    </w:rPr>
                    <w:t>密度为0.89～0.91g/cm</w:t>
                  </w:r>
                  <w:r>
                    <w:rPr>
                      <w:bCs/>
                      <w:snapToGrid w:val="0"/>
                      <w:kern w:val="0"/>
                      <w:szCs w:val="21"/>
                      <w:vertAlign w:val="superscript"/>
                    </w:rPr>
                    <w:t>3</w:t>
                  </w:r>
                  <w:r>
                    <w:rPr>
                      <w:bCs/>
                      <w:snapToGrid w:val="0"/>
                      <w:kern w:val="0"/>
                      <w:szCs w:val="21"/>
                    </w:rPr>
                    <w:t>， 易燃，</w:t>
                  </w:r>
                  <w:r>
                    <w:fldChar w:fldCharType="begin"/>
                  </w:r>
                  <w:r>
                    <w:instrText xml:space="preserve"> HYPERLINK "https://baike.baidu.com/item/%E7%86%94%E7%82%B9/2144633" \t "_blank" </w:instrText>
                  </w:r>
                  <w:r>
                    <w:fldChar w:fldCharType="separate"/>
                  </w:r>
                  <w:r>
                    <w:rPr>
                      <w:bCs/>
                      <w:snapToGrid w:val="0"/>
                      <w:kern w:val="0"/>
                      <w:szCs w:val="21"/>
                    </w:rPr>
                    <w:t>熔点</w:t>
                  </w:r>
                  <w:r>
                    <w:rPr>
                      <w:bCs/>
                      <w:snapToGrid w:val="0"/>
                      <w:kern w:val="0"/>
                      <w:szCs w:val="21"/>
                    </w:rPr>
                    <w:fldChar w:fldCharType="end"/>
                  </w:r>
                  <w:r>
                    <w:rPr>
                      <w:bCs/>
                      <w:snapToGrid w:val="0"/>
                      <w:kern w:val="0"/>
                      <w:szCs w:val="21"/>
                    </w:rPr>
                    <w:t>165</w:t>
                  </w:r>
                  <w:r>
                    <w:rPr>
                      <w:rFonts w:hint="eastAsia"/>
                      <w:bCs/>
                      <w:snapToGrid w:val="0"/>
                      <w:kern w:val="0"/>
                      <w:szCs w:val="21"/>
                    </w:rPr>
                    <w:t>℃</w:t>
                  </w:r>
                  <w:r>
                    <w:rPr>
                      <w:bCs/>
                      <w:snapToGrid w:val="0"/>
                      <w:kern w:val="0"/>
                      <w:szCs w:val="21"/>
                    </w:rPr>
                    <w:t>，热分解温度</w:t>
                  </w:r>
                  <w:r>
                    <w:rPr>
                      <w:rFonts w:hint="eastAsia"/>
                      <w:bCs/>
                      <w:snapToGrid w:val="0"/>
                      <w:kern w:val="0"/>
                      <w:szCs w:val="21"/>
                    </w:rPr>
                    <w:t>350~380℃</w:t>
                  </w:r>
                  <w:r>
                    <w:rPr>
                      <w:bCs/>
                      <w:snapToGrid w:val="0"/>
                      <w:kern w:val="0"/>
                      <w:szCs w:val="21"/>
                    </w:rPr>
                    <w:t>，是丙烯通过</w:t>
                  </w:r>
                  <w:r>
                    <w:fldChar w:fldCharType="begin"/>
                  </w:r>
                  <w:r>
                    <w:instrText xml:space="preserve"> HYPERLINK "https://baike.baidu.com/item/%E5%8A%A0%E8%81%9A%E5%8F%8D%E5%BA%94/9609649" \t "_blank" </w:instrText>
                  </w:r>
                  <w:r>
                    <w:fldChar w:fldCharType="separate"/>
                  </w:r>
                  <w:r>
                    <w:rPr>
                      <w:bCs/>
                      <w:snapToGrid w:val="0"/>
                      <w:kern w:val="0"/>
                    </w:rPr>
                    <w:t>加聚反应</w:t>
                  </w:r>
                  <w:r>
                    <w:rPr>
                      <w:bCs/>
                      <w:snapToGrid w:val="0"/>
                      <w:kern w:val="0"/>
                    </w:rPr>
                    <w:fldChar w:fldCharType="end"/>
                  </w:r>
                  <w:r>
                    <w:rPr>
                      <w:bCs/>
                      <w:snapToGrid w:val="0"/>
                      <w:kern w:val="0"/>
                      <w:szCs w:val="21"/>
                    </w:rPr>
                    <w:t>而成的</w:t>
                  </w:r>
                  <w:r>
                    <w:fldChar w:fldCharType="begin"/>
                  </w:r>
                  <w:r>
                    <w:instrText xml:space="preserve"> HYPERLINK "https://baike.baidu.com/item/%E8%81%9A%E5%90%88%E7%89%A9/6252844" \t "_blank" </w:instrText>
                  </w:r>
                  <w:r>
                    <w:fldChar w:fldCharType="separate"/>
                  </w:r>
                  <w:r>
                    <w:rPr>
                      <w:bCs/>
                      <w:snapToGrid w:val="0"/>
                      <w:kern w:val="0"/>
                    </w:rPr>
                    <w:t>聚合物</w:t>
                  </w:r>
                  <w:r>
                    <w:rPr>
                      <w:bCs/>
                      <w:snapToGrid w:val="0"/>
                      <w:kern w:val="0"/>
                    </w:rPr>
                    <w:fldChar w:fldCharType="end"/>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283" w:type="dxa"/>
                  <w:vAlign w:val="center"/>
                </w:tcPr>
                <w:p>
                  <w:pPr>
                    <w:adjustRightInd w:val="0"/>
                    <w:snapToGrid w:val="0"/>
                    <w:jc w:val="center"/>
                    <w:rPr>
                      <w:color w:val="000000"/>
                      <w:szCs w:val="21"/>
                    </w:rPr>
                  </w:pPr>
                  <w:r>
                    <w:rPr>
                      <w:color w:val="000000"/>
                      <w:szCs w:val="21"/>
                    </w:rPr>
                    <w:t>ABS</w:t>
                  </w:r>
                </w:p>
              </w:tc>
              <w:tc>
                <w:tcPr>
                  <w:tcW w:w="6736" w:type="dxa"/>
                  <w:vAlign w:val="center"/>
                </w:tcPr>
                <w:p>
                  <w:pPr>
                    <w:tabs>
                      <w:tab w:val="left" w:pos="3225"/>
                    </w:tabs>
                    <w:adjustRightInd w:val="0"/>
                    <w:snapToGrid w:val="0"/>
                    <w:jc w:val="left"/>
                    <w:rPr>
                      <w:bCs/>
                      <w:snapToGrid w:val="0"/>
                      <w:kern w:val="0"/>
                      <w:szCs w:val="21"/>
                    </w:rPr>
                  </w:pPr>
                  <w:r>
                    <w:rPr>
                      <w:rFonts w:hint="eastAsia"/>
                      <w:bCs/>
                      <w:snapToGrid w:val="0"/>
                      <w:kern w:val="0"/>
                      <w:szCs w:val="21"/>
                    </w:rPr>
                    <w:t>ABS 树脂是丙烯腈、1,3-丁二烯、苯乙烯三种单体的接枝共聚物。它的分子式可以写为(C8H8·C4H6·C3H3N)x。ABS 树脂是微黄色固体，有一定的韧性密度约为1.05 g/cm3，成型收缩率：0.4-0.7 %，成型温度：：200-240 °C，干燥条件：80-90 °C，2 小时。分解温度&gt;270 °C。它抗酸、碱、盐的腐蚀能力比较强，也可在一定程度上耐受有机溶剂溶解。它具有良好尺寸稳定性，突出的耐冲.性、耐热性、介电性、耐磨性、表面光泽性好，易涂装和着色等有点，适用于家用电器制品、仪表、电话、汽车工业用塑料制品。</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283" w:type="dxa"/>
                  <w:vAlign w:val="center"/>
                </w:tcPr>
                <w:p>
                  <w:pPr>
                    <w:adjustRightInd w:val="0"/>
                    <w:snapToGrid w:val="0"/>
                    <w:jc w:val="center"/>
                    <w:rPr>
                      <w:color w:val="000000"/>
                      <w:szCs w:val="21"/>
                    </w:rPr>
                  </w:pPr>
                  <w:r>
                    <w:rPr>
                      <w:rFonts w:hint="eastAsia"/>
                      <w:color w:val="000000"/>
                      <w:szCs w:val="21"/>
                    </w:rPr>
                    <w:t>PA66料</w:t>
                  </w:r>
                </w:p>
              </w:tc>
              <w:tc>
                <w:tcPr>
                  <w:tcW w:w="6736" w:type="dxa"/>
                  <w:vAlign w:val="center"/>
                </w:tcPr>
                <w:p>
                  <w:pPr>
                    <w:tabs>
                      <w:tab w:val="left" w:pos="3225"/>
                    </w:tabs>
                    <w:adjustRightInd w:val="0"/>
                    <w:snapToGrid w:val="0"/>
                    <w:jc w:val="left"/>
                    <w:rPr>
                      <w:bCs/>
                      <w:snapToGrid w:val="0"/>
                      <w:kern w:val="0"/>
                      <w:szCs w:val="21"/>
                    </w:rPr>
                  </w:pPr>
                  <w:r>
                    <w:rPr>
                      <w:rFonts w:hint="eastAsia"/>
                      <w:bCs/>
                      <w:snapToGrid w:val="0"/>
                      <w:kern w:val="0"/>
                      <w:szCs w:val="21"/>
                    </w:rPr>
                    <w:t>俗称尼龙，熔点高，熔融温度范围窄，热稳定性差，料温超过300 °C、滞留时间超过30分钟即分解。较易吸湿，需干燥，含水量不得超过0.3 %。流动性好，易溢料。宜用自锁.喷嘴，并应加热。成型收缩范围及收缩率大，方向性明显，易发生缩孔、变形等。模温按塑件壁厚在20-90范围内选取，注射压力按注射机类型、料温、塑件形状尺寸、模具浇注系统.定，成型周期按塑件壁厚选定。</w:t>
                  </w:r>
                </w:p>
              </w:tc>
            </w:tr>
          </w:tbl>
          <w:p>
            <w:pPr>
              <w:spacing w:before="120" w:beforeLines="50" w:line="360" w:lineRule="auto"/>
              <w:ind w:firstLine="723" w:firstLineChars="300"/>
              <w:rPr>
                <w:b/>
                <w:color w:val="0D0D0D" w:themeColor="text1" w:themeTint="F2"/>
                <w:kern w:val="0"/>
                <w:sz w:val="24"/>
                <w14:textFill>
                  <w14:solidFill>
                    <w14:schemeClr w14:val="tx1">
                      <w14:lumMod w14:val="95000"/>
                      <w14:lumOff w14:val="5000"/>
                    </w14:schemeClr>
                  </w14:solidFill>
                </w14:textFill>
              </w:rPr>
            </w:pPr>
          </w:p>
          <w:p>
            <w:pPr>
              <w:spacing w:before="120" w:beforeLines="50" w:line="360" w:lineRule="auto"/>
              <w:ind w:firstLine="480"/>
              <w:rPr>
                <w:b/>
                <w:color w:val="000000"/>
                <w:kern w:val="0"/>
                <w:sz w:val="24"/>
              </w:rPr>
            </w:pPr>
            <w:r>
              <w:rPr>
                <w:rFonts w:hint="eastAsia"/>
                <w:b/>
                <w:color w:val="000000"/>
                <w:kern w:val="0"/>
                <w:sz w:val="24"/>
              </w:rPr>
              <w:t>6、项目平面布局合理性</w:t>
            </w:r>
          </w:p>
          <w:p>
            <w:pPr>
              <w:pStyle w:val="163"/>
              <w:ind w:firstLine="480"/>
              <w:rPr>
                <w:rFonts w:ascii="Times New Roman" w:hAnsi="宋体" w:cs="Times New Roman"/>
                <w:color w:val="0D0D0D" w:themeColor="text1" w:themeTint="F2"/>
                <w:kern w:val="24"/>
                <w:sz w:val="24"/>
                <w14:textFill>
                  <w14:solidFill>
                    <w14:schemeClr w14:val="tx1">
                      <w14:lumMod w14:val="95000"/>
                      <w14:lumOff w14:val="5000"/>
                    </w14:schemeClr>
                  </w14:solidFill>
                </w14:textFill>
              </w:rPr>
            </w:pPr>
            <w:r>
              <w:rPr>
                <w:rFonts w:hint="eastAsia" w:ascii="Times New Roman" w:hAnsi="宋体" w:cs="Times New Roman"/>
                <w:color w:val="0D0D0D"/>
                <w:kern w:val="24"/>
                <w:sz w:val="24"/>
              </w:rPr>
              <w:t>本项目1#厂房、2#厂房及办公楼，总占地</w:t>
            </w:r>
            <w:r>
              <w:rPr>
                <w:rFonts w:ascii="Times New Roman" w:hAnsi="宋体" w:cs="Times New Roman"/>
                <w:color w:val="0D0D0D"/>
                <w:kern w:val="24"/>
                <w:sz w:val="24"/>
              </w:rPr>
              <w:t>面积约</w:t>
            </w:r>
            <w:r>
              <w:rPr>
                <w:rFonts w:hint="eastAsia" w:ascii="Times New Roman" w:hAnsi="宋体" w:cs="Times New Roman"/>
                <w:color w:val="0D0D0D"/>
                <w:kern w:val="24"/>
                <w:sz w:val="24"/>
              </w:rPr>
              <w:t>1</w:t>
            </w:r>
            <w:r>
              <w:rPr>
                <w:rFonts w:ascii="Times New Roman" w:hAnsi="宋体" w:cs="Times New Roman"/>
                <w:color w:val="0D0D0D"/>
                <w:kern w:val="24"/>
                <w:sz w:val="24"/>
              </w:rPr>
              <w:t>0</w:t>
            </w:r>
            <w:r>
              <w:rPr>
                <w:rFonts w:hint="eastAsia" w:ascii="Times New Roman" w:hAnsi="宋体" w:cs="Times New Roman"/>
                <w:color w:val="0D0D0D"/>
                <w:kern w:val="24"/>
                <w:sz w:val="24"/>
              </w:rPr>
              <w:t>亩。1#厂房位于厂区西南侧，设置1#原料仓库、模具放置区、成品仓库及成品仓库；2#厂房位于厂区东北侧，设置1#原料暂存区、注塑区、破碎区、切膜区、成品存放区、焊接区和打折机区</w:t>
            </w:r>
            <w:r>
              <w:rPr>
                <w:rFonts w:hint="eastAsia" w:ascii="Times New Roman" w:hAnsi="宋体" w:cs="Times New Roman"/>
                <w:color w:val="0D0D0D" w:themeColor="text1" w:themeTint="F2"/>
                <w:kern w:val="24"/>
                <w:sz w:val="24"/>
                <w14:textFill>
                  <w14:solidFill>
                    <w14:schemeClr w14:val="tx1">
                      <w14:lumMod w14:val="95000"/>
                      <w14:lumOff w14:val="5000"/>
                    </w14:schemeClr>
                  </w14:solidFill>
                </w14:textFill>
              </w:rPr>
              <w:t>；办公楼位于1#厂房西侧，用于员工日常办公。危废暂存间及固废仓库位于1#厂房东北角。</w:t>
            </w:r>
          </w:p>
          <w:p>
            <w:pPr>
              <w:autoSpaceDE w:val="0"/>
              <w:autoSpaceDN w:val="0"/>
              <w:adjustRightInd w:val="0"/>
              <w:spacing w:line="360" w:lineRule="auto"/>
              <w:ind w:firstLine="480" w:firstLineChars="200"/>
              <w:rPr>
                <w:color w:val="0D0D0D" w:themeColor="text1" w:themeTint="F2"/>
                <w:kern w:val="24"/>
                <w:sz w:val="24"/>
                <w14:textFill>
                  <w14:solidFill>
                    <w14:schemeClr w14:val="tx1">
                      <w14:lumMod w14:val="95000"/>
                      <w14:lumOff w14:val="5000"/>
                    </w14:schemeClr>
                  </w14:solidFill>
                </w14:textFill>
              </w:rPr>
            </w:pPr>
            <w:r>
              <w:rPr>
                <w:rFonts w:hint="eastAsia"/>
                <w:color w:val="0D0D0D" w:themeColor="text1" w:themeTint="F2"/>
                <w:kern w:val="24"/>
                <w:sz w:val="24"/>
                <w14:textFill>
                  <w14:solidFill>
                    <w14:schemeClr w14:val="tx1">
                      <w14:lumMod w14:val="95000"/>
                      <w14:lumOff w14:val="5000"/>
                    </w14:schemeClr>
                  </w14:solidFill>
                </w14:textFill>
              </w:rPr>
              <w:t>厂房依据出入口位置在车间内设置过道。项目平面布置详见附图3。</w:t>
            </w:r>
          </w:p>
          <w:p>
            <w:pPr>
              <w:autoSpaceDE w:val="0"/>
              <w:autoSpaceDN w:val="0"/>
              <w:adjustRightInd w:val="0"/>
              <w:spacing w:line="480" w:lineRule="exact"/>
              <w:ind w:firstLine="480" w:firstLineChars="200"/>
              <w:rPr>
                <w:color w:val="0D0D0D" w:themeColor="text1" w:themeTint="F2"/>
                <w:kern w:val="0"/>
                <w:sz w:val="24"/>
                <w14:textFill>
                  <w14:solidFill>
                    <w14:schemeClr w14:val="tx1">
                      <w14:lumMod w14:val="95000"/>
                      <w14:lumOff w14:val="5000"/>
                    </w14:schemeClr>
                  </w14:solidFill>
                </w14:textFill>
              </w:rPr>
            </w:pPr>
            <w:r>
              <w:rPr>
                <w:rFonts w:hint="eastAsia"/>
                <w:color w:val="0D0D0D"/>
                <w:kern w:val="24"/>
                <w:sz w:val="24"/>
              </w:rPr>
              <w:t>从项目平面布置可看出，其人流、车流、货运路线清晰，厂区平面布置有利于项目生产运行过程中各部门的生产协作，提高生产效率。总体来说，拟建项目的总平面布置较为合理</w:t>
            </w:r>
            <w:r>
              <w:rPr>
                <w:rFonts w:hint="eastAsia"/>
                <w:color w:val="0D0D0D" w:themeColor="text1" w:themeTint="F2"/>
                <w:kern w:val="24"/>
                <w:sz w:val="24"/>
                <w14:textFill>
                  <w14:solidFill>
                    <w14:schemeClr w14:val="tx1">
                      <w14:lumMod w14:val="95000"/>
                      <w14:lumOff w14:val="5000"/>
                    </w14:schemeClr>
                  </w14:solidFill>
                </w14:textFill>
              </w:rPr>
              <w:t>。</w:t>
            </w:r>
          </w:p>
          <w:p>
            <w:pPr>
              <w:spacing w:before="120" w:beforeLines="50" w:line="360" w:lineRule="auto"/>
              <w:ind w:firstLine="480"/>
              <w:rPr>
                <w:color w:val="000000"/>
                <w:sz w:val="24"/>
              </w:rPr>
            </w:pPr>
            <w:r>
              <w:rPr>
                <w:rFonts w:hint="eastAsia"/>
                <w:b/>
                <w:color w:val="000000"/>
                <w:kern w:val="0"/>
                <w:sz w:val="24"/>
              </w:rPr>
              <w:t>7、生产制度和劳动定员</w:t>
            </w:r>
          </w:p>
          <w:p>
            <w:pPr>
              <w:autoSpaceDE w:val="0"/>
              <w:autoSpaceDN w:val="0"/>
              <w:adjustRightInd w:val="0"/>
              <w:snapToGrid w:val="0"/>
              <w:jc w:val="left"/>
              <w:rPr>
                <w:rFonts w:hAnsi="宋体"/>
                <w:color w:val="0D0D0D"/>
                <w:kern w:val="24"/>
                <w:sz w:val="24"/>
              </w:rPr>
            </w:pPr>
            <w:r>
              <w:rPr>
                <w:rFonts w:hint="eastAsia" w:hAnsi="宋体"/>
                <w:kern w:val="24"/>
                <w:sz w:val="24"/>
              </w:rPr>
              <w:t xml:space="preserve">   </w:t>
            </w:r>
            <w:r>
              <w:rPr>
                <w:rFonts w:hAnsi="宋体"/>
                <w:kern w:val="24"/>
                <w:sz w:val="24"/>
              </w:rPr>
              <w:t>本</w:t>
            </w:r>
            <w:r>
              <w:rPr>
                <w:rFonts w:hint="eastAsia" w:hAnsi="宋体"/>
                <w:kern w:val="24"/>
                <w:sz w:val="24"/>
              </w:rPr>
              <w:t>新建</w:t>
            </w:r>
            <w:r>
              <w:rPr>
                <w:rFonts w:hAnsi="宋体"/>
                <w:kern w:val="24"/>
                <w:sz w:val="24"/>
              </w:rPr>
              <w:t>项目进行人员调岗</w:t>
            </w:r>
            <w:r>
              <w:rPr>
                <w:rFonts w:hint="eastAsia" w:hAnsi="宋体"/>
                <w:kern w:val="24"/>
                <w:sz w:val="24"/>
              </w:rPr>
              <w:t>，</w:t>
            </w:r>
            <w:r>
              <w:rPr>
                <w:rFonts w:hAnsi="宋体"/>
                <w:kern w:val="24"/>
                <w:sz w:val="24"/>
              </w:rPr>
              <w:t>新增</w:t>
            </w:r>
            <w:r>
              <w:rPr>
                <w:rFonts w:hint="eastAsia" w:hAnsi="宋体"/>
                <w:kern w:val="24"/>
                <w:sz w:val="24"/>
              </w:rPr>
              <w:t>就业</w:t>
            </w:r>
            <w:r>
              <w:rPr>
                <w:rFonts w:hAnsi="宋体"/>
                <w:kern w:val="24"/>
                <w:sz w:val="24"/>
              </w:rPr>
              <w:t>人员</w:t>
            </w:r>
            <w:r>
              <w:rPr>
                <w:rFonts w:hint="eastAsia" w:hAnsi="宋体"/>
                <w:kern w:val="24"/>
                <w:sz w:val="24"/>
              </w:rPr>
              <w:t>5</w:t>
            </w:r>
            <w:r>
              <w:rPr>
                <w:rFonts w:hAnsi="宋体"/>
                <w:kern w:val="24"/>
                <w:sz w:val="24"/>
              </w:rPr>
              <w:t>5</w:t>
            </w:r>
            <w:r>
              <w:rPr>
                <w:rFonts w:hint="eastAsia" w:hAnsi="宋体"/>
                <w:color w:val="0D0D0D"/>
                <w:kern w:val="24"/>
                <w:sz w:val="24"/>
              </w:rPr>
              <w:t>人，</w:t>
            </w:r>
            <w:r>
              <w:rPr>
                <w:rFonts w:hAnsi="宋体"/>
                <w:color w:val="0D0D0D"/>
                <w:kern w:val="24"/>
                <w:sz w:val="24"/>
              </w:rPr>
              <w:t>实行</w:t>
            </w:r>
            <w:r>
              <w:rPr>
                <w:rFonts w:hint="eastAsia" w:hAnsi="宋体"/>
                <w:color w:val="0D0D0D"/>
                <w:kern w:val="24"/>
                <w:sz w:val="24"/>
              </w:rPr>
              <w:t>三班</w:t>
            </w:r>
            <w:r>
              <w:rPr>
                <w:rFonts w:hAnsi="宋体"/>
                <w:color w:val="0D0D0D"/>
                <w:kern w:val="24"/>
                <w:sz w:val="24"/>
              </w:rPr>
              <w:t>制</w:t>
            </w:r>
            <w:r>
              <w:rPr>
                <w:rFonts w:hint="eastAsia" w:hAnsi="宋体"/>
                <w:color w:val="0D0D0D"/>
                <w:kern w:val="24"/>
                <w:sz w:val="24"/>
              </w:rPr>
              <w:t>生产</w:t>
            </w:r>
            <w:r>
              <w:rPr>
                <w:rFonts w:hAnsi="宋体"/>
                <w:color w:val="0D0D0D"/>
                <w:kern w:val="24"/>
                <w:sz w:val="24"/>
              </w:rPr>
              <w:t>，</w:t>
            </w:r>
            <w:r>
              <w:rPr>
                <w:rFonts w:hint="eastAsia" w:hAnsi="宋体"/>
                <w:color w:val="0D0D0D"/>
                <w:kern w:val="24"/>
                <w:sz w:val="24"/>
              </w:rPr>
              <w:t>每班8小时，</w:t>
            </w:r>
            <w:r>
              <w:rPr>
                <w:rFonts w:hAnsi="宋体"/>
                <w:color w:val="0D0D0D"/>
                <w:kern w:val="24"/>
                <w:sz w:val="24"/>
              </w:rPr>
              <w:t>无住宿</w:t>
            </w:r>
            <w:r>
              <w:rPr>
                <w:rFonts w:hint="eastAsia" w:hAnsi="宋体"/>
                <w:color w:val="0D0D0D"/>
                <w:kern w:val="24"/>
                <w:sz w:val="24"/>
              </w:rPr>
              <w:t>，</w:t>
            </w:r>
            <w:r>
              <w:rPr>
                <w:rFonts w:hint="eastAsia" w:hAnsi="宋体"/>
                <w:kern w:val="24"/>
                <w:sz w:val="24"/>
              </w:rPr>
              <w:t>年工作日300天。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30" w:hRule="atLeast"/>
          <w:jc w:val="center"/>
        </w:trPr>
        <w:tc>
          <w:tcPr>
            <w:tcW w:w="823"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工艺流程和产排污环节</w:t>
            </w:r>
          </w:p>
        </w:tc>
        <w:tc>
          <w:tcPr>
            <w:tcW w:w="8235" w:type="dxa"/>
          </w:tcPr>
          <w:p>
            <w:pPr>
              <w:spacing w:before="120" w:beforeLines="50" w:line="360" w:lineRule="auto"/>
              <w:ind w:firstLine="482" w:firstLineChars="200"/>
              <w:rPr>
                <w:rFonts w:eastAsia="黑体"/>
                <w:bCs/>
                <w:szCs w:val="28"/>
              </w:rPr>
            </w:pPr>
            <w:r>
              <w:rPr>
                <w:rFonts w:hint="eastAsia" w:cs="宋体"/>
                <w:b/>
                <w:color w:val="000000"/>
                <w:kern w:val="0"/>
                <w:sz w:val="24"/>
              </w:rPr>
              <w:t>1、</w:t>
            </w:r>
            <w:r>
              <w:rPr>
                <w:b/>
                <w:sz w:val="24"/>
              </w:rPr>
              <w:t>施工期</w:t>
            </w:r>
            <w:r>
              <w:rPr>
                <w:rFonts w:cs="宋体"/>
                <w:b/>
                <w:bCs/>
                <w:color w:val="000000"/>
                <w:kern w:val="0"/>
                <w:sz w:val="24"/>
              </w:rPr>
              <w:t>工艺流程及产污环节分析</w:t>
            </w:r>
          </w:p>
          <w:p>
            <w:pPr>
              <w:ind w:firstLine="480"/>
              <w:rPr>
                <w:rFonts w:ascii="宋体" w:hAnsi="宋体" w:cs="宋体"/>
                <w:sz w:val="24"/>
              </w:rPr>
            </w:pPr>
            <w:r>
              <w:rPr>
                <w:rFonts w:hint="eastAsia" w:ascii="宋体" w:hAnsi="宋体" w:cs="宋体"/>
                <w:sz w:val="24"/>
              </w:rPr>
              <w:t>本项目在现有厂房内安装生产设备，不对施工期环境影响进行分析。</w:t>
            </w:r>
          </w:p>
          <w:p>
            <w:pPr>
              <w:autoSpaceDE w:val="0"/>
              <w:autoSpaceDN w:val="0"/>
              <w:adjustRightInd w:val="0"/>
              <w:snapToGrid w:val="0"/>
              <w:spacing w:before="120" w:beforeLines="50"/>
              <w:ind w:firstLine="482" w:firstLineChars="200"/>
              <w:jc w:val="left"/>
              <w:rPr>
                <w:rFonts w:cs="宋体"/>
                <w:b/>
                <w:color w:val="000000"/>
                <w:kern w:val="0"/>
                <w:sz w:val="24"/>
              </w:rPr>
            </w:pPr>
            <w:r>
              <w:rPr>
                <w:rFonts w:hint="eastAsia" w:cs="宋体"/>
                <w:b/>
                <w:color w:val="000000"/>
                <w:kern w:val="0"/>
                <w:sz w:val="24"/>
              </w:rPr>
              <w:t>2、营运期</w:t>
            </w:r>
            <w:r>
              <w:rPr>
                <w:rFonts w:cs="宋体"/>
                <w:b/>
                <w:bCs/>
                <w:color w:val="000000"/>
                <w:kern w:val="0"/>
                <w:sz w:val="24"/>
              </w:rPr>
              <w:t>生产工艺流程及产污环节分析</w:t>
            </w:r>
          </w:p>
          <w:p>
            <w:pPr>
              <w:autoSpaceDE w:val="0"/>
              <w:autoSpaceDN w:val="0"/>
              <w:adjustRightInd w:val="0"/>
              <w:snapToGrid w:val="0"/>
              <w:jc w:val="center"/>
              <w:rPr>
                <w:rFonts w:cs="宋体"/>
                <w:color w:val="000000"/>
                <w:kern w:val="0"/>
                <w:sz w:val="24"/>
              </w:rPr>
            </w:pPr>
            <w:r>
              <w:drawing>
                <wp:inline distT="0" distB="0" distL="114300" distR="114300">
                  <wp:extent cx="5092065" cy="3051810"/>
                  <wp:effectExtent l="0" t="0" r="13335" b="15240"/>
                  <wp:docPr id="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pic:cNvPicPr>
                            <a:picLocks noChangeAspect="1"/>
                          </pic:cNvPicPr>
                        </pic:nvPicPr>
                        <pic:blipFill>
                          <a:blip r:embed="rId9"/>
                          <a:stretch>
                            <a:fillRect/>
                          </a:stretch>
                        </pic:blipFill>
                        <pic:spPr>
                          <a:xfrm>
                            <a:off x="0" y="0"/>
                            <a:ext cx="5092065" cy="3051810"/>
                          </a:xfrm>
                          <a:prstGeom prst="rect">
                            <a:avLst/>
                          </a:prstGeom>
                          <a:noFill/>
                          <a:ln>
                            <a:noFill/>
                          </a:ln>
                        </pic:spPr>
                      </pic:pic>
                    </a:graphicData>
                  </a:graphic>
                </wp:inline>
              </w:drawing>
            </w:r>
          </w:p>
          <w:p>
            <w:pPr>
              <w:jc w:val="center"/>
              <w:rPr>
                <w:rFonts w:ascii="宋体" w:hAnsi="宋体"/>
                <w:b/>
                <w:sz w:val="24"/>
              </w:rPr>
            </w:pPr>
            <w:r>
              <w:rPr>
                <w:b/>
                <w:color w:val="000000"/>
                <w:sz w:val="24"/>
              </w:rPr>
              <w:t>图</w:t>
            </w:r>
            <w:r>
              <w:rPr>
                <w:rFonts w:hint="eastAsia"/>
                <w:b/>
                <w:color w:val="000000"/>
                <w:sz w:val="24"/>
              </w:rPr>
              <w:t>2</w:t>
            </w:r>
            <w:r>
              <w:rPr>
                <w:b/>
                <w:color w:val="000000"/>
                <w:sz w:val="24"/>
              </w:rPr>
              <w:t>-</w:t>
            </w:r>
            <w:r>
              <w:rPr>
                <w:rFonts w:hint="eastAsia"/>
                <w:b/>
                <w:color w:val="000000"/>
                <w:sz w:val="24"/>
              </w:rPr>
              <w:t>1</w:t>
            </w:r>
            <w:r>
              <w:rPr>
                <w:b/>
                <w:color w:val="000000"/>
                <w:sz w:val="24"/>
              </w:rPr>
              <w:t xml:space="preserve"> </w:t>
            </w:r>
            <w:r>
              <w:rPr>
                <w:rFonts w:hint="eastAsia" w:ascii="宋体" w:hAnsi="宋体"/>
                <w:b/>
                <w:sz w:val="24"/>
              </w:rPr>
              <w:t xml:space="preserve">滤芯配件生产工艺及产污节点图          </w:t>
            </w:r>
          </w:p>
          <w:p>
            <w:pPr>
              <w:jc w:val="center"/>
              <w:rPr>
                <w:rFonts w:ascii="宋体" w:hAnsi="宋体"/>
                <w:b/>
                <w:sz w:val="24"/>
              </w:rPr>
            </w:pPr>
            <w:r>
              <w:rPr>
                <w:rFonts w:ascii="宋体" w:hAnsi="宋体"/>
                <w:b/>
                <w:sz w:val="24"/>
              </w:rPr>
              <w:drawing>
                <wp:inline distT="0" distB="0" distL="0" distR="0">
                  <wp:extent cx="3677920" cy="467487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3754740" cy="4772540"/>
                          </a:xfrm>
                          <a:prstGeom prst="rect">
                            <a:avLst/>
                          </a:prstGeom>
                        </pic:spPr>
                      </pic:pic>
                    </a:graphicData>
                  </a:graphic>
                </wp:inline>
              </w:drawing>
            </w:r>
          </w:p>
          <w:p>
            <w:pPr>
              <w:spacing w:line="360" w:lineRule="auto"/>
              <w:jc w:val="center"/>
              <w:rPr>
                <w:b/>
                <w:color w:val="000000"/>
                <w:sz w:val="24"/>
              </w:rPr>
            </w:pPr>
            <w:r>
              <w:rPr>
                <w:b/>
                <w:color w:val="000000"/>
                <w:sz w:val="24"/>
              </w:rPr>
              <w:t>图</w:t>
            </w:r>
            <w:r>
              <w:rPr>
                <w:rFonts w:hint="eastAsia"/>
                <w:b/>
                <w:color w:val="000000"/>
                <w:sz w:val="24"/>
              </w:rPr>
              <w:t>2</w:t>
            </w:r>
            <w:r>
              <w:rPr>
                <w:b/>
                <w:color w:val="000000"/>
                <w:sz w:val="24"/>
              </w:rPr>
              <w:t>-</w:t>
            </w:r>
            <w:r>
              <w:rPr>
                <w:rFonts w:hint="eastAsia"/>
                <w:b/>
                <w:color w:val="000000"/>
                <w:sz w:val="24"/>
              </w:rPr>
              <w:t>2折叠滤芯和大流量滤芯生产工艺及产污节点图</w:t>
            </w:r>
          </w:p>
          <w:p>
            <w:pPr>
              <w:spacing w:line="360" w:lineRule="auto"/>
              <w:jc w:val="center"/>
              <w:rPr>
                <w:b/>
                <w:color w:val="000000"/>
                <w:sz w:val="24"/>
              </w:rPr>
            </w:pPr>
          </w:p>
          <w:p>
            <w:pPr>
              <w:jc w:val="center"/>
              <w:rPr>
                <w:rFonts w:ascii="宋体" w:hAnsi="宋体"/>
              </w:rPr>
            </w:pPr>
            <w:r>
              <w:rPr>
                <w:rFonts w:ascii="宋体" w:hAnsi="宋体"/>
              </w:rPr>
              <w:object>
                <v:shape id="_x0000_i1025" o:spt="75" type="#_x0000_t75" style="height:150pt;width:209.25pt;" o:ole="t" filled="f" o:preferrelative="t" stroked="f" coordsize="21600,21600">
                  <v:path/>
                  <v:fill on="f" focussize="0,0"/>
                  <v:stroke on="f" joinstyle="miter"/>
                  <v:imagedata r:id="rId12" o:title=""/>
                  <o:lock v:ext="edit" aspectratio="f"/>
                  <w10:wrap type="none"/>
                  <w10:anchorlock/>
                </v:shape>
                <o:OLEObject Type="Embed" ProgID="Visio.Drawing.15" ShapeID="_x0000_i1025" DrawAspect="Content" ObjectID="_1468075725" r:id="rId11">
                  <o:LockedField>false</o:LockedField>
                </o:OLEObject>
              </w:object>
            </w:r>
          </w:p>
          <w:p>
            <w:pPr>
              <w:spacing w:line="360" w:lineRule="auto"/>
              <w:jc w:val="center"/>
              <w:rPr>
                <w:b/>
                <w:color w:val="000000"/>
                <w:sz w:val="24"/>
              </w:rPr>
            </w:pPr>
            <w:r>
              <w:rPr>
                <w:b/>
                <w:color w:val="000000"/>
                <w:sz w:val="24"/>
              </w:rPr>
              <w:t>图</w:t>
            </w:r>
            <w:r>
              <w:rPr>
                <w:rFonts w:hint="eastAsia"/>
                <w:b/>
                <w:color w:val="000000"/>
                <w:sz w:val="24"/>
              </w:rPr>
              <w:t>2</w:t>
            </w:r>
            <w:r>
              <w:rPr>
                <w:b/>
                <w:color w:val="000000"/>
                <w:sz w:val="24"/>
              </w:rPr>
              <w:t>-</w:t>
            </w:r>
            <w:r>
              <w:rPr>
                <w:rFonts w:hint="eastAsia"/>
                <w:b/>
                <w:color w:val="000000"/>
                <w:sz w:val="24"/>
              </w:rPr>
              <w:t>3滤膜生产工艺及产污节点图</w:t>
            </w:r>
          </w:p>
          <w:p>
            <w:pPr>
              <w:spacing w:line="360" w:lineRule="auto"/>
              <w:ind w:right="113"/>
              <w:rPr>
                <w:color w:val="000000"/>
                <w:sz w:val="24"/>
              </w:rPr>
            </w:pPr>
            <w:r>
              <w:rPr>
                <w:color w:val="000000"/>
                <w:sz w:val="24"/>
              </w:rPr>
              <w:t>生产工艺流程简述：</w:t>
            </w:r>
          </w:p>
          <w:p>
            <w:pPr>
              <w:spacing w:line="360" w:lineRule="auto"/>
              <w:ind w:firstLine="480" w:firstLineChars="200"/>
              <w:rPr>
                <w:color w:val="000000"/>
                <w:sz w:val="24"/>
              </w:rPr>
            </w:pPr>
            <w:r>
              <w:rPr>
                <w:color w:val="000000"/>
                <w:sz w:val="24"/>
              </w:rPr>
              <w:t>（1）</w:t>
            </w:r>
            <w:r>
              <w:rPr>
                <w:rFonts w:hint="eastAsia"/>
                <w:color w:val="000000"/>
                <w:sz w:val="24"/>
              </w:rPr>
              <w:t>滤芯塑料配件生产工艺</w:t>
            </w:r>
          </w:p>
          <w:p>
            <w:pPr>
              <w:spacing w:line="360" w:lineRule="auto"/>
              <w:ind w:firstLine="480" w:firstLineChars="200"/>
              <w:rPr>
                <w:szCs w:val="21"/>
              </w:rPr>
            </w:pPr>
            <w:r>
              <w:rPr>
                <w:rFonts w:hint="eastAsia"/>
                <w:color w:val="000000"/>
                <w:sz w:val="24"/>
              </w:rPr>
              <w:t>项目使用的原辅材料均为外购，进厂后可直接使用。通过管道将原辅材料从原料袋吸入注塑机自带的烘料筒中，部分原料需烘干</w:t>
            </w:r>
            <w:r>
              <w:rPr>
                <w:rFonts w:hint="eastAsia" w:ascii="宋体" w:hAnsi="宋体"/>
                <w:sz w:val="24"/>
              </w:rPr>
              <w:t>（</w:t>
            </w:r>
            <w:r>
              <w:rPr>
                <w:rFonts w:hint="eastAsia"/>
                <w:color w:val="000000"/>
                <w:sz w:val="24"/>
              </w:rPr>
              <w:t>加热至</w:t>
            </w:r>
            <w:r>
              <w:rPr>
                <w:rFonts w:hint="eastAsia"/>
                <w:sz w:val="24"/>
              </w:rPr>
              <w:t>6</w:t>
            </w:r>
            <w:r>
              <w:rPr>
                <w:rFonts w:hint="eastAsia"/>
                <w:color w:val="000000"/>
                <w:sz w:val="24"/>
              </w:rPr>
              <w:t>0</w:t>
            </w:r>
            <w:r>
              <w:rPr>
                <w:color w:val="000000"/>
                <w:sz w:val="24"/>
              </w:rPr>
              <w:t>°C</w:t>
            </w:r>
            <w:r>
              <w:rPr>
                <w:rFonts w:hint="eastAsia"/>
                <w:color w:val="000000"/>
                <w:sz w:val="24"/>
              </w:rPr>
              <w:t>-80</w:t>
            </w:r>
            <w:r>
              <w:rPr>
                <w:color w:val="000000"/>
                <w:sz w:val="24"/>
              </w:rPr>
              <w:t>°C</w:t>
            </w:r>
            <w:r>
              <w:rPr>
                <w:rFonts w:hint="eastAsia" w:ascii="宋体" w:hAnsi="宋体"/>
                <w:sz w:val="24"/>
              </w:rPr>
              <w:t>）</w:t>
            </w:r>
            <w:r>
              <w:rPr>
                <w:rFonts w:hint="eastAsia"/>
                <w:color w:val="000000"/>
                <w:sz w:val="24"/>
              </w:rPr>
              <w:t>。烘料筒内的塑料颗粒在重力作用下滑入注塑机，注塑机将颗粒经电加热至</w:t>
            </w:r>
            <w:r>
              <w:rPr>
                <w:sz w:val="24"/>
              </w:rPr>
              <w:t>180</w:t>
            </w:r>
            <w:r>
              <w:rPr>
                <w:rFonts w:hint="eastAsia"/>
                <w:sz w:val="24"/>
              </w:rPr>
              <w:t xml:space="preserve"> </w:t>
            </w:r>
            <w:r>
              <w:rPr>
                <w:sz w:val="24"/>
              </w:rPr>
              <w:t>°C-200</w:t>
            </w:r>
            <w:r>
              <w:rPr>
                <w:rFonts w:hint="eastAsia"/>
                <w:sz w:val="24"/>
              </w:rPr>
              <w:t xml:space="preserve"> </w:t>
            </w:r>
            <w:r>
              <w:rPr>
                <w:sz w:val="24"/>
              </w:rPr>
              <w:t>°C</w:t>
            </w:r>
            <w:r>
              <w:rPr>
                <w:rFonts w:hint="eastAsia"/>
                <w:color w:val="000000"/>
                <w:sz w:val="24"/>
              </w:rPr>
              <w:t>。熔化后的塑料注入模具中成型，使用循环冷却水进行降温，冷却后开模，经检验合格后入库待售（检验表面是否美观），不合格品经破碎后回用于注塑工序。该生产过程中会产生废包装物（S1）、废边角料（S2）、不合格品（S3）、注塑废气（G1）、破碎粉尘（G2）和噪声（N）。</w:t>
            </w:r>
          </w:p>
          <w:p>
            <w:pPr>
              <w:spacing w:line="360" w:lineRule="auto"/>
              <w:ind w:firstLine="480"/>
              <w:jc w:val="left"/>
              <w:rPr>
                <w:color w:val="000000"/>
                <w:sz w:val="24"/>
              </w:rPr>
            </w:pPr>
            <w:r>
              <w:rPr>
                <w:rFonts w:hint="eastAsia"/>
                <w:color w:val="000000"/>
                <w:sz w:val="24"/>
              </w:rPr>
              <w:t>（2）折叠滤芯和大流量滤芯生产工艺</w:t>
            </w:r>
          </w:p>
          <w:p>
            <w:pPr>
              <w:autoSpaceDE w:val="0"/>
              <w:autoSpaceDN w:val="0"/>
              <w:adjustRightInd w:val="0"/>
              <w:spacing w:line="360" w:lineRule="auto"/>
              <w:ind w:firstLine="480" w:firstLineChars="200"/>
              <w:rPr>
                <w:color w:val="000000"/>
                <w:sz w:val="24"/>
              </w:rPr>
            </w:pPr>
            <w:r>
              <w:rPr>
                <w:rFonts w:hint="eastAsia"/>
                <w:color w:val="000000"/>
                <w:sz w:val="24"/>
              </w:rPr>
              <w:t>将外购成品无纺布材料放置于打折机的放卷轴上，启动打折机，将无纺布料打折成扇子状，当褶皱数达到规定数量后，用美工刀将无纺布裁断。将裁剪后的无纺布对边后置于超声波中缝焊接的工作台上，利用超声波焊接原理将两个断边粘结在一起。将无纺布与过滤配件（内骨架和外骨架）组装后，利用简易切膜机裁剪多余的无纺布。将此半成品的接头与端盖装夹在端盖焊接机的相应工位上，利用热板焊接原理，将半成品两端面和无纺布接头焊接在一起，经检验合格后入库待售（检验是否达到焊接要求，表面是否美观）。该生产过程中会产生废边角料（S2）、不合格品（S3）、超声波中缝焊接废气（G3）、热板焊接废气（G4）和噪声（N）。</w:t>
            </w:r>
          </w:p>
          <w:p>
            <w:pPr>
              <w:spacing w:line="360" w:lineRule="auto"/>
              <w:ind w:firstLine="480" w:firstLineChars="200"/>
              <w:rPr>
                <w:color w:val="000000"/>
                <w:sz w:val="24"/>
              </w:rPr>
            </w:pPr>
            <w:r>
              <w:rPr>
                <w:rFonts w:hint="eastAsia"/>
                <w:color w:val="000000"/>
                <w:sz w:val="24"/>
              </w:rPr>
              <w:t>（3）滤膜生产工艺</w:t>
            </w:r>
          </w:p>
          <w:p>
            <w:pPr>
              <w:autoSpaceDE w:val="0"/>
              <w:autoSpaceDN w:val="0"/>
              <w:adjustRightInd w:val="0"/>
              <w:spacing w:line="360" w:lineRule="auto"/>
              <w:ind w:firstLine="480" w:firstLineChars="200"/>
              <w:rPr>
                <w:rFonts w:cs="宋体"/>
                <w:color w:val="000000"/>
                <w:sz w:val="24"/>
              </w:rPr>
            </w:pPr>
            <w:r>
              <w:rPr>
                <w:rFonts w:hint="eastAsia"/>
                <w:sz w:val="24"/>
              </w:rPr>
              <w:t>使用熔喷机将PP粒子加热熔融，经过喷丝孔将其喷出成为纤维状并在高速热气流的喷吹下使之收到强大拉伸形成极短的纤维丝，这些短纤维被吸附在转动的滚轮上仍能保持较高的温度从而使纤维间相互粘连，从而形成滤膜。</w:t>
            </w:r>
          </w:p>
          <w:p>
            <w:pPr>
              <w:adjustRightInd w:val="0"/>
              <w:snapToGrid w:val="0"/>
              <w:spacing w:line="360" w:lineRule="auto"/>
              <w:jc w:val="left"/>
              <w:rPr>
                <w:sz w:val="24"/>
              </w:rPr>
            </w:pPr>
            <w:r>
              <w:rPr>
                <w:rFonts w:hint="eastAsia"/>
                <w:sz w:val="24"/>
              </w:rPr>
              <w:t>该工序有熔喷废气（G</w:t>
            </w:r>
            <w:r>
              <w:rPr>
                <w:rFonts w:hint="eastAsia"/>
                <w:sz w:val="24"/>
                <w:vertAlign w:val="subscript"/>
              </w:rPr>
              <w:t>5</w:t>
            </w:r>
            <w:r>
              <w:rPr>
                <w:rFonts w:hint="eastAsia"/>
                <w:sz w:val="24"/>
              </w:rPr>
              <w:t>）、边角料（S</w:t>
            </w:r>
            <w:r>
              <w:rPr>
                <w:rFonts w:hint="eastAsia"/>
                <w:sz w:val="24"/>
                <w:vertAlign w:val="subscript"/>
              </w:rPr>
              <w:t>2</w:t>
            </w:r>
            <w:r>
              <w:rPr>
                <w:rFonts w:hint="eastAsia"/>
                <w:sz w:val="24"/>
              </w:rPr>
              <w:t>）、设备噪声（N）产生。</w:t>
            </w:r>
          </w:p>
          <w:p>
            <w:pPr>
              <w:autoSpaceDE w:val="0"/>
              <w:autoSpaceDN w:val="0"/>
              <w:adjustRightInd w:val="0"/>
              <w:spacing w:line="360" w:lineRule="auto"/>
              <w:rPr>
                <w:rFonts w:cs="宋体"/>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14" w:hRule="atLeast"/>
          <w:jc w:val="center"/>
        </w:trPr>
        <w:tc>
          <w:tcPr>
            <w:tcW w:w="823"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与项目有关的原有环境污染问题</w:t>
            </w:r>
          </w:p>
        </w:tc>
        <w:tc>
          <w:tcPr>
            <w:tcW w:w="8235" w:type="dxa"/>
          </w:tcPr>
          <w:p>
            <w:pPr>
              <w:spacing w:before="120" w:beforeLines="50" w:line="360" w:lineRule="auto"/>
              <w:rPr>
                <w:sz w:val="24"/>
              </w:rPr>
            </w:pPr>
          </w:p>
          <w:p>
            <w:pPr>
              <w:spacing w:before="120" w:beforeLines="50" w:line="360" w:lineRule="auto"/>
              <w:ind w:firstLine="480" w:firstLineChars="200"/>
              <w:rPr>
                <w:sz w:val="24"/>
              </w:rPr>
            </w:pPr>
            <w:r>
              <w:rPr>
                <w:rFonts w:hint="eastAsia"/>
                <w:sz w:val="24"/>
              </w:rPr>
              <w:t>无</w:t>
            </w:r>
          </w:p>
          <w:p>
            <w:pPr>
              <w:spacing w:before="120" w:beforeLines="50" w:line="360" w:lineRule="auto"/>
              <w:ind w:firstLine="480" w:firstLineChars="200"/>
              <w:rPr>
                <w:sz w:val="24"/>
              </w:rPr>
            </w:pPr>
          </w:p>
          <w:p>
            <w:pPr>
              <w:spacing w:before="120" w:beforeLines="50" w:line="360" w:lineRule="auto"/>
              <w:rPr>
                <w:sz w:val="24"/>
              </w:rPr>
            </w:pPr>
          </w:p>
        </w:tc>
      </w:tr>
    </w:tbl>
    <w:p>
      <w:pPr>
        <w:tabs>
          <w:tab w:val="left" w:pos="1165"/>
        </w:tabs>
        <w:rPr>
          <w:rFonts w:cs="宋体"/>
          <w:color w:val="000000"/>
          <w:sz w:val="24"/>
        </w:rPr>
        <w:sectPr>
          <w:pgSz w:w="11906" w:h="16838"/>
          <w:pgMar w:top="1701" w:right="1531" w:bottom="1701" w:left="1531" w:header="851" w:footer="851" w:gutter="0"/>
          <w:cols w:space="720" w:num="1"/>
          <w:docGrid w:linePitch="312" w:charSpace="0"/>
        </w:sectPr>
      </w:pPr>
    </w:p>
    <w:p>
      <w:pPr>
        <w:pStyle w:val="53"/>
        <w:jc w:val="center"/>
        <w:outlineLvl w:val="0"/>
        <w:rPr>
          <w:rFonts w:ascii="Times New Roman" w:hAnsi="Times New Roman"/>
          <w:b/>
          <w:snapToGrid w:val="0"/>
          <w:color w:val="000000"/>
          <w:sz w:val="30"/>
          <w:szCs w:val="30"/>
        </w:rPr>
      </w:pPr>
      <w:r>
        <w:rPr>
          <w:rFonts w:hint="eastAsia" w:ascii="Times New Roman" w:hAnsi="Times New Roman"/>
          <w:b/>
          <w:snapToGrid w:val="0"/>
          <w:color w:val="000000"/>
          <w:sz w:val="30"/>
          <w:szCs w:val="30"/>
        </w:rPr>
        <w:t>三、区域环境质量现状、环境保护目标及评价标准</w:t>
      </w:r>
    </w:p>
    <w:tbl>
      <w:tblPr>
        <w:tblStyle w:val="58"/>
        <w:tblW w:w="906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2"/>
        <w:gridCol w:w="860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452"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区域</w:t>
            </w:r>
          </w:p>
          <w:p>
            <w:pPr>
              <w:autoSpaceDE w:val="0"/>
              <w:autoSpaceDN w:val="0"/>
              <w:adjustRightInd w:val="0"/>
              <w:snapToGrid w:val="0"/>
              <w:jc w:val="center"/>
              <w:rPr>
                <w:rFonts w:cs="宋体"/>
                <w:color w:val="000000"/>
                <w:kern w:val="0"/>
                <w:sz w:val="24"/>
              </w:rPr>
            </w:pPr>
            <w:r>
              <w:rPr>
                <w:rFonts w:hint="eastAsia" w:cs="宋体"/>
                <w:color w:val="000000"/>
                <w:kern w:val="0"/>
                <w:sz w:val="24"/>
              </w:rPr>
              <w:t>环境</w:t>
            </w:r>
          </w:p>
          <w:p>
            <w:pPr>
              <w:autoSpaceDE w:val="0"/>
              <w:autoSpaceDN w:val="0"/>
              <w:adjustRightInd w:val="0"/>
              <w:snapToGrid w:val="0"/>
              <w:jc w:val="center"/>
              <w:rPr>
                <w:rFonts w:cs="宋体"/>
                <w:color w:val="000000"/>
                <w:kern w:val="0"/>
                <w:sz w:val="24"/>
              </w:rPr>
            </w:pPr>
            <w:r>
              <w:rPr>
                <w:rFonts w:hint="eastAsia" w:cs="宋体"/>
                <w:color w:val="000000"/>
                <w:kern w:val="0"/>
                <w:sz w:val="24"/>
              </w:rPr>
              <w:t>质量</w:t>
            </w:r>
          </w:p>
          <w:p>
            <w:pPr>
              <w:autoSpaceDE w:val="0"/>
              <w:autoSpaceDN w:val="0"/>
              <w:adjustRightInd w:val="0"/>
              <w:snapToGrid w:val="0"/>
              <w:jc w:val="center"/>
              <w:rPr>
                <w:rFonts w:cs="宋体"/>
                <w:color w:val="000000"/>
                <w:kern w:val="0"/>
                <w:sz w:val="24"/>
              </w:rPr>
            </w:pPr>
            <w:r>
              <w:rPr>
                <w:rFonts w:hint="eastAsia" w:cs="宋体"/>
                <w:color w:val="000000"/>
                <w:kern w:val="0"/>
                <w:sz w:val="24"/>
              </w:rPr>
              <w:t>现状</w:t>
            </w:r>
          </w:p>
        </w:tc>
        <w:tc>
          <w:tcPr>
            <w:tcW w:w="8609" w:type="dxa"/>
            <w:vAlign w:val="center"/>
          </w:tcPr>
          <w:p>
            <w:pPr>
              <w:spacing w:before="120" w:beforeLines="50" w:line="360" w:lineRule="auto"/>
              <w:ind w:firstLine="482" w:firstLineChars="200"/>
              <w:rPr>
                <w:b/>
                <w:sz w:val="24"/>
              </w:rPr>
            </w:pPr>
            <w:r>
              <w:rPr>
                <w:rFonts w:hint="eastAsia"/>
                <w:b/>
                <w:sz w:val="24"/>
              </w:rPr>
              <w:t>1、区域大气环境质量现状</w:t>
            </w:r>
          </w:p>
          <w:p>
            <w:pPr>
              <w:spacing w:line="360" w:lineRule="auto"/>
              <w:ind w:firstLine="482"/>
              <w:rPr>
                <w:sz w:val="24"/>
              </w:rPr>
            </w:pPr>
            <w:r>
              <w:rPr>
                <w:rFonts w:hint="eastAsia"/>
                <w:sz w:val="24"/>
              </w:rPr>
              <w:t>（1）空气质量达标区判定</w:t>
            </w:r>
          </w:p>
          <w:p>
            <w:pPr>
              <w:spacing w:line="360" w:lineRule="auto"/>
              <w:ind w:firstLine="482"/>
              <w:rPr>
                <w:sz w:val="24"/>
              </w:rPr>
            </w:pPr>
            <w:r>
              <w:rPr>
                <w:sz w:val="24"/>
              </w:rPr>
              <w:t>本次评价选取2020年作为评价基准年，</w:t>
            </w:r>
            <w:r>
              <w:rPr>
                <w:rFonts w:hint="eastAsia"/>
                <w:sz w:val="24"/>
              </w:rPr>
              <w:t>根据</w:t>
            </w:r>
            <w:r>
              <w:rPr>
                <w:sz w:val="24"/>
              </w:rPr>
              <w:t>芜湖市</w:t>
            </w:r>
            <w:r>
              <w:rPr>
                <w:rFonts w:hint="eastAsia"/>
                <w:sz w:val="24"/>
              </w:rPr>
              <w:t>生态</w:t>
            </w:r>
            <w:r>
              <w:rPr>
                <w:sz w:val="24"/>
              </w:rPr>
              <w:t>环境局网站公示的</w:t>
            </w:r>
            <w:r>
              <w:rPr>
                <w:rFonts w:hint="eastAsia"/>
                <w:sz w:val="24"/>
              </w:rPr>
              <w:t>20</w:t>
            </w:r>
            <w:r>
              <w:rPr>
                <w:sz w:val="24"/>
              </w:rPr>
              <w:t>20年</w:t>
            </w:r>
            <w:r>
              <w:rPr>
                <w:rFonts w:hint="eastAsia"/>
                <w:sz w:val="24"/>
              </w:rPr>
              <w:t>芜湖市生态环境状况公报（</w:t>
            </w:r>
            <w:r>
              <w:fldChar w:fldCharType="begin"/>
            </w:r>
            <w:r>
              <w:instrText xml:space="preserve"> HYPERLINK "http://sthjj.wuhu.gov.cn/hbyw/hjzl/hjzlgb/8284951.html）" </w:instrText>
            </w:r>
            <w:r>
              <w:fldChar w:fldCharType="separate"/>
            </w:r>
            <w:r>
              <w:rPr>
                <w:rStyle w:val="71"/>
                <w:sz w:val="24"/>
              </w:rPr>
              <w:t>http://sthjj.wuhu.gov.cn/hbyw/hjzl/hjzlgb/8284951.html</w:t>
            </w:r>
            <w:r>
              <w:rPr>
                <w:rStyle w:val="71"/>
                <w:rFonts w:hint="eastAsia"/>
                <w:sz w:val="24"/>
              </w:rPr>
              <w:t>）</w:t>
            </w:r>
            <w:r>
              <w:rPr>
                <w:rStyle w:val="71"/>
                <w:rFonts w:hint="eastAsia"/>
                <w:sz w:val="24"/>
              </w:rPr>
              <w:fldChar w:fldCharType="end"/>
            </w:r>
            <w:r>
              <w:rPr>
                <w:rFonts w:hint="eastAsia"/>
                <w:sz w:val="24"/>
              </w:rPr>
              <w:t>20</w:t>
            </w:r>
            <w:r>
              <w:rPr>
                <w:sz w:val="24"/>
              </w:rPr>
              <w:t>20</w:t>
            </w:r>
            <w:r>
              <w:rPr>
                <w:rFonts w:hint="eastAsia"/>
                <w:sz w:val="24"/>
              </w:rPr>
              <w:t>年：全年环境空气优良天数为323天，优良率达88.3%，较2019年增加63天，空气质量优良天数比例为88.3%，同比提高16.5%，改善幅度位居全省第二位；轻度污染37天，中度污染5天，重度污染1天，无严重污染天气，重度污染天数比2019年减少1天，比2015年减少6天。</w:t>
            </w:r>
          </w:p>
          <w:p>
            <w:pPr>
              <w:spacing w:line="360" w:lineRule="auto"/>
              <w:ind w:firstLine="480" w:firstLineChars="200"/>
              <w:rPr>
                <w:sz w:val="24"/>
              </w:rPr>
            </w:pPr>
            <w:r>
              <w:rPr>
                <w:rFonts w:hint="eastAsia"/>
                <w:sz w:val="24"/>
              </w:rPr>
              <w:t>20</w:t>
            </w:r>
            <w:r>
              <w:rPr>
                <w:sz w:val="24"/>
              </w:rPr>
              <w:t>20</w:t>
            </w:r>
            <w:r>
              <w:rPr>
                <w:rFonts w:hint="eastAsia"/>
                <w:sz w:val="24"/>
              </w:rPr>
              <w:t>年，三山区设置1座空气质量监测站点。站点采用空气质量自动监测系统监测</w:t>
            </w:r>
            <w:r>
              <w:rPr>
                <w:sz w:val="24"/>
              </w:rPr>
              <w:t>。</w:t>
            </w:r>
            <w:r>
              <w:rPr>
                <w:rFonts w:hint="eastAsia"/>
                <w:sz w:val="24"/>
              </w:rPr>
              <w:t>以下为三山区1座监测站首要污染物浓度一览表</w:t>
            </w:r>
            <w:r>
              <w:rPr>
                <w:sz w:val="24"/>
              </w:rPr>
              <w:t>。</w:t>
            </w:r>
          </w:p>
          <w:p>
            <w:pPr>
              <w:spacing w:before="120" w:beforeLines="50"/>
              <w:jc w:val="center"/>
              <w:rPr>
                <w:b/>
                <w:sz w:val="24"/>
              </w:rPr>
            </w:pPr>
            <w:r>
              <w:rPr>
                <w:b/>
                <w:sz w:val="24"/>
              </w:rPr>
              <w:t>表</w:t>
            </w:r>
            <w:r>
              <w:rPr>
                <w:rFonts w:hint="eastAsia"/>
                <w:b/>
                <w:sz w:val="24"/>
              </w:rPr>
              <w:t>3-1</w:t>
            </w:r>
            <w:r>
              <w:rPr>
                <w:b/>
                <w:sz w:val="24"/>
              </w:rPr>
              <w:t xml:space="preserve">  </w:t>
            </w:r>
            <w:r>
              <w:rPr>
                <w:rFonts w:hint="eastAsia"/>
                <w:b/>
                <w:sz w:val="24"/>
              </w:rPr>
              <w:t>三山区</w:t>
            </w:r>
            <w:r>
              <w:rPr>
                <w:b/>
                <w:sz w:val="24"/>
              </w:rPr>
              <w:t>环境空气</w:t>
            </w:r>
            <w:r>
              <w:rPr>
                <w:rFonts w:hint="eastAsia"/>
                <w:b/>
                <w:sz w:val="24"/>
              </w:rPr>
              <w:t>首要污染物平均浓度值汇总</w:t>
            </w:r>
            <w:r>
              <w:rPr>
                <w:b/>
                <w:sz w:val="24"/>
              </w:rPr>
              <w:t>表</w:t>
            </w:r>
          </w:p>
          <w:tbl>
            <w:tblPr>
              <w:tblStyle w:val="58"/>
              <w:tblW w:w="83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7"/>
              <w:gridCol w:w="3283"/>
              <w:gridCol w:w="33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27" w:type="dxa"/>
                  <w:vMerge w:val="restart"/>
                  <w:tcBorders>
                    <w:top w:val="single" w:color="auto" w:sz="12" w:space="0"/>
                    <w:left w:val="nil"/>
                    <w:tl2br w:val="single" w:color="auto" w:sz="4" w:space="0"/>
                  </w:tcBorders>
                  <w:vAlign w:val="center"/>
                </w:tcPr>
                <w:p>
                  <w:pPr>
                    <w:jc w:val="right"/>
                    <w:rPr>
                      <w:b/>
                      <w:szCs w:val="21"/>
                    </w:rPr>
                  </w:pPr>
                  <w:r>
                    <w:rPr>
                      <w:rFonts w:hint="eastAsia"/>
                      <w:b/>
                      <w:szCs w:val="21"/>
                    </w:rPr>
                    <w:t>站点</w:t>
                  </w:r>
                </w:p>
                <w:p>
                  <w:pPr>
                    <w:rPr>
                      <w:b/>
                      <w:szCs w:val="21"/>
                    </w:rPr>
                  </w:pPr>
                  <w:r>
                    <w:rPr>
                      <w:b/>
                      <w:szCs w:val="21"/>
                    </w:rPr>
                    <w:t>监测项</w:t>
                  </w:r>
                </w:p>
              </w:tc>
              <w:tc>
                <w:tcPr>
                  <w:tcW w:w="6656" w:type="dxa"/>
                  <w:gridSpan w:val="2"/>
                  <w:tcBorders>
                    <w:top w:val="single" w:color="auto" w:sz="12" w:space="0"/>
                    <w:right w:val="nil"/>
                  </w:tcBorders>
                  <w:vAlign w:val="center"/>
                </w:tcPr>
                <w:p>
                  <w:pPr>
                    <w:jc w:val="center"/>
                    <w:rPr>
                      <w:b/>
                      <w:szCs w:val="21"/>
                    </w:rPr>
                  </w:pPr>
                  <w:r>
                    <w:rPr>
                      <w:rFonts w:hint="eastAsia"/>
                      <w:b/>
                      <w:szCs w:val="21"/>
                    </w:rPr>
                    <w:t>20</w:t>
                  </w:r>
                  <w:r>
                    <w:rPr>
                      <w:b/>
                      <w:szCs w:val="21"/>
                    </w:rPr>
                    <w:t>20</w:t>
                  </w:r>
                  <w:r>
                    <w:rPr>
                      <w:rFonts w:hint="eastAsia"/>
                      <w:b/>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27" w:type="dxa"/>
                  <w:vMerge w:val="continue"/>
                  <w:tcBorders>
                    <w:left w:val="nil"/>
                    <w:tl2br w:val="single" w:color="auto" w:sz="4" w:space="0"/>
                  </w:tcBorders>
                  <w:vAlign w:val="center"/>
                </w:tcPr>
                <w:p>
                  <w:pPr>
                    <w:rPr>
                      <w:b/>
                      <w:szCs w:val="21"/>
                    </w:rPr>
                  </w:pPr>
                </w:p>
              </w:tc>
              <w:tc>
                <w:tcPr>
                  <w:tcW w:w="3283" w:type="dxa"/>
                  <w:vAlign w:val="center"/>
                </w:tcPr>
                <w:p>
                  <w:pPr>
                    <w:ind w:left="-105" w:leftChars="-50" w:right="-105" w:rightChars="-50"/>
                    <w:jc w:val="center"/>
                    <w:rPr>
                      <w:b/>
                      <w:szCs w:val="21"/>
                    </w:rPr>
                  </w:pPr>
                  <w:r>
                    <w:rPr>
                      <w:rFonts w:hint="eastAsia"/>
                      <w:b/>
                      <w:szCs w:val="21"/>
                    </w:rPr>
                    <w:t>扬子学院</w:t>
                  </w:r>
                </w:p>
              </w:tc>
              <w:tc>
                <w:tcPr>
                  <w:tcW w:w="3373" w:type="dxa"/>
                  <w:tcBorders>
                    <w:right w:val="nil"/>
                  </w:tcBorders>
                  <w:vAlign w:val="center"/>
                </w:tcPr>
                <w:p>
                  <w:pPr>
                    <w:jc w:val="center"/>
                    <w:rPr>
                      <w:b/>
                      <w:szCs w:val="21"/>
                    </w:rPr>
                  </w:pPr>
                  <w:r>
                    <w:rPr>
                      <w:b/>
                      <w:szCs w:val="21"/>
                    </w:rPr>
                    <w:t>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27" w:type="dxa"/>
                  <w:tcBorders>
                    <w:left w:val="nil"/>
                  </w:tcBorders>
                  <w:vAlign w:val="center"/>
                </w:tcPr>
                <w:p>
                  <w:pPr>
                    <w:jc w:val="center"/>
                    <w:rPr>
                      <w:szCs w:val="21"/>
                    </w:rPr>
                  </w:pPr>
                  <w:r>
                    <w:rPr>
                      <w:rFonts w:hint="eastAsia"/>
                      <w:szCs w:val="21"/>
                    </w:rPr>
                    <w:t>S</w:t>
                  </w:r>
                  <w:r>
                    <w:rPr>
                      <w:szCs w:val="21"/>
                    </w:rPr>
                    <w:t>O</w:t>
                  </w:r>
                  <w:r>
                    <w:rPr>
                      <w:szCs w:val="21"/>
                      <w:vertAlign w:val="subscript"/>
                    </w:rPr>
                    <w:t>2</w:t>
                  </w:r>
                  <w:r>
                    <w:rPr>
                      <w:szCs w:val="21"/>
                    </w:rPr>
                    <w:t>年平均</w:t>
                  </w:r>
                </w:p>
              </w:tc>
              <w:tc>
                <w:tcPr>
                  <w:tcW w:w="3283" w:type="dxa"/>
                  <w:vAlign w:val="center"/>
                </w:tcPr>
                <w:p>
                  <w:pPr>
                    <w:jc w:val="center"/>
                    <w:rPr>
                      <w:szCs w:val="21"/>
                    </w:rPr>
                  </w:pPr>
                  <w:r>
                    <w:rPr>
                      <w:rFonts w:hint="eastAsia"/>
                      <w:szCs w:val="21"/>
                    </w:rPr>
                    <w:t>8</w:t>
                  </w:r>
                  <w:r>
                    <w:rPr>
                      <w:szCs w:val="21"/>
                    </w:rPr>
                    <w:t>μg/m3</w:t>
                  </w:r>
                </w:p>
              </w:tc>
              <w:tc>
                <w:tcPr>
                  <w:tcW w:w="3373" w:type="dxa"/>
                  <w:tcBorders>
                    <w:right w:val="nil"/>
                  </w:tcBorders>
                  <w:vAlign w:val="center"/>
                </w:tcPr>
                <w:p>
                  <w:pPr>
                    <w:jc w:val="center"/>
                    <w:rPr>
                      <w:szCs w:val="21"/>
                    </w:rPr>
                  </w:pPr>
                  <w:r>
                    <w:rPr>
                      <w:rFonts w:hint="eastAsia"/>
                      <w:szCs w:val="21"/>
                    </w:rPr>
                    <w:t>6</w:t>
                  </w:r>
                  <w:r>
                    <w:rPr>
                      <w:szCs w:val="21"/>
                    </w:rPr>
                    <w:t>0</w:t>
                  </w:r>
                  <w:r>
                    <w:rPr>
                      <w:rFonts w:hint="eastAsia"/>
                      <w:szCs w:val="21"/>
                    </w:rPr>
                    <w:t xml:space="preserve"> </w:t>
                  </w:r>
                  <w:r>
                    <w:rPr>
                      <w:szCs w:val="21"/>
                    </w:rPr>
                    <w:t>μg/m</w:t>
                  </w:r>
                  <w:r>
                    <w:rPr>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27" w:type="dxa"/>
                  <w:tcBorders>
                    <w:left w:val="nil"/>
                  </w:tcBorders>
                  <w:vAlign w:val="center"/>
                </w:tcPr>
                <w:p>
                  <w:pPr>
                    <w:jc w:val="center"/>
                    <w:rPr>
                      <w:szCs w:val="21"/>
                    </w:rPr>
                  </w:pPr>
                  <w:r>
                    <w:rPr>
                      <w:szCs w:val="21"/>
                    </w:rPr>
                    <w:t>NO</w:t>
                  </w:r>
                  <w:r>
                    <w:rPr>
                      <w:szCs w:val="21"/>
                      <w:vertAlign w:val="subscript"/>
                    </w:rPr>
                    <w:t>2</w:t>
                  </w:r>
                  <w:r>
                    <w:rPr>
                      <w:szCs w:val="21"/>
                    </w:rPr>
                    <w:t>年平均</w:t>
                  </w:r>
                </w:p>
              </w:tc>
              <w:tc>
                <w:tcPr>
                  <w:tcW w:w="3283" w:type="dxa"/>
                  <w:vAlign w:val="center"/>
                </w:tcPr>
                <w:p>
                  <w:pPr>
                    <w:jc w:val="center"/>
                    <w:rPr>
                      <w:szCs w:val="21"/>
                    </w:rPr>
                  </w:pPr>
                  <w:r>
                    <w:rPr>
                      <w:rFonts w:hint="eastAsia"/>
                      <w:szCs w:val="21"/>
                    </w:rPr>
                    <w:t>2</w:t>
                  </w:r>
                  <w:r>
                    <w:rPr>
                      <w:szCs w:val="21"/>
                    </w:rPr>
                    <w:t>7μg/m</w:t>
                  </w:r>
                  <w:r>
                    <w:rPr>
                      <w:szCs w:val="21"/>
                      <w:vertAlign w:val="superscript"/>
                    </w:rPr>
                    <w:t>3</w:t>
                  </w:r>
                </w:p>
              </w:tc>
              <w:tc>
                <w:tcPr>
                  <w:tcW w:w="3373" w:type="dxa"/>
                  <w:tcBorders>
                    <w:right w:val="nil"/>
                  </w:tcBorders>
                  <w:vAlign w:val="center"/>
                </w:tcPr>
                <w:p>
                  <w:pPr>
                    <w:jc w:val="center"/>
                    <w:rPr>
                      <w:szCs w:val="21"/>
                    </w:rPr>
                  </w:pPr>
                  <w:r>
                    <w:rPr>
                      <w:szCs w:val="21"/>
                    </w:rPr>
                    <w:t>40</w:t>
                  </w:r>
                  <w:r>
                    <w:rPr>
                      <w:rFonts w:hint="eastAsia"/>
                      <w:szCs w:val="21"/>
                    </w:rPr>
                    <w:t xml:space="preserve"> </w:t>
                  </w:r>
                  <w:r>
                    <w:rPr>
                      <w:szCs w:val="21"/>
                    </w:rPr>
                    <w:t>μg/m</w:t>
                  </w:r>
                  <w:r>
                    <w:rPr>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27" w:type="dxa"/>
                  <w:tcBorders>
                    <w:left w:val="nil"/>
                  </w:tcBorders>
                  <w:vAlign w:val="center"/>
                </w:tcPr>
                <w:p>
                  <w:pPr>
                    <w:jc w:val="center"/>
                    <w:rPr>
                      <w:szCs w:val="21"/>
                    </w:rPr>
                  </w:pPr>
                  <w:r>
                    <w:rPr>
                      <w:szCs w:val="21"/>
                    </w:rPr>
                    <w:t>PM</w:t>
                  </w:r>
                  <w:r>
                    <w:rPr>
                      <w:szCs w:val="21"/>
                      <w:vertAlign w:val="subscript"/>
                    </w:rPr>
                    <w:t>10</w:t>
                  </w:r>
                  <w:r>
                    <w:rPr>
                      <w:szCs w:val="21"/>
                    </w:rPr>
                    <w:t>年平均</w:t>
                  </w:r>
                </w:p>
              </w:tc>
              <w:tc>
                <w:tcPr>
                  <w:tcW w:w="3283" w:type="dxa"/>
                  <w:vAlign w:val="center"/>
                </w:tcPr>
                <w:p>
                  <w:pPr>
                    <w:jc w:val="center"/>
                    <w:rPr>
                      <w:szCs w:val="21"/>
                    </w:rPr>
                  </w:pPr>
                  <w:r>
                    <w:rPr>
                      <w:rFonts w:hint="eastAsia"/>
                      <w:szCs w:val="21"/>
                    </w:rPr>
                    <w:t>6</w:t>
                  </w:r>
                  <w:r>
                    <w:rPr>
                      <w:szCs w:val="21"/>
                    </w:rPr>
                    <w:t>1μg/m</w:t>
                  </w:r>
                  <w:r>
                    <w:rPr>
                      <w:szCs w:val="21"/>
                      <w:vertAlign w:val="superscript"/>
                    </w:rPr>
                    <w:t>3</w:t>
                  </w:r>
                </w:p>
              </w:tc>
              <w:tc>
                <w:tcPr>
                  <w:tcW w:w="3373" w:type="dxa"/>
                  <w:tcBorders>
                    <w:right w:val="nil"/>
                  </w:tcBorders>
                  <w:vAlign w:val="center"/>
                </w:tcPr>
                <w:p>
                  <w:pPr>
                    <w:jc w:val="center"/>
                    <w:rPr>
                      <w:szCs w:val="21"/>
                    </w:rPr>
                  </w:pPr>
                  <w:r>
                    <w:rPr>
                      <w:szCs w:val="21"/>
                    </w:rPr>
                    <w:t>70</w:t>
                  </w:r>
                  <w:r>
                    <w:rPr>
                      <w:rFonts w:hint="eastAsia"/>
                      <w:szCs w:val="21"/>
                    </w:rPr>
                    <w:t xml:space="preserve"> </w:t>
                  </w:r>
                  <w:r>
                    <w:rPr>
                      <w:szCs w:val="21"/>
                    </w:rPr>
                    <w:t>μg/m</w:t>
                  </w:r>
                  <w:r>
                    <w:rPr>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27" w:type="dxa"/>
                  <w:tcBorders>
                    <w:left w:val="nil"/>
                  </w:tcBorders>
                  <w:vAlign w:val="center"/>
                </w:tcPr>
                <w:p>
                  <w:pPr>
                    <w:jc w:val="center"/>
                    <w:rPr>
                      <w:szCs w:val="21"/>
                    </w:rPr>
                  </w:pPr>
                  <w:r>
                    <w:rPr>
                      <w:szCs w:val="21"/>
                    </w:rPr>
                    <w:t>PM</w:t>
                  </w:r>
                  <w:r>
                    <w:rPr>
                      <w:szCs w:val="21"/>
                      <w:vertAlign w:val="subscript"/>
                    </w:rPr>
                    <w:t>2.5</w:t>
                  </w:r>
                  <w:r>
                    <w:rPr>
                      <w:szCs w:val="21"/>
                    </w:rPr>
                    <w:t>年平均</w:t>
                  </w:r>
                </w:p>
              </w:tc>
              <w:tc>
                <w:tcPr>
                  <w:tcW w:w="3283" w:type="dxa"/>
                  <w:vAlign w:val="center"/>
                </w:tcPr>
                <w:p>
                  <w:pPr>
                    <w:jc w:val="center"/>
                    <w:rPr>
                      <w:szCs w:val="21"/>
                    </w:rPr>
                  </w:pPr>
                  <w:r>
                    <w:rPr>
                      <w:rFonts w:hint="eastAsia"/>
                      <w:szCs w:val="21"/>
                    </w:rPr>
                    <w:t>3</w:t>
                  </w:r>
                  <w:r>
                    <w:rPr>
                      <w:szCs w:val="21"/>
                    </w:rPr>
                    <w:t>5μg/m</w:t>
                  </w:r>
                  <w:r>
                    <w:rPr>
                      <w:szCs w:val="21"/>
                      <w:vertAlign w:val="superscript"/>
                    </w:rPr>
                    <w:t>3</w:t>
                  </w:r>
                </w:p>
              </w:tc>
              <w:tc>
                <w:tcPr>
                  <w:tcW w:w="3373" w:type="dxa"/>
                  <w:tcBorders>
                    <w:right w:val="nil"/>
                  </w:tcBorders>
                  <w:vAlign w:val="center"/>
                </w:tcPr>
                <w:p>
                  <w:pPr>
                    <w:jc w:val="center"/>
                    <w:rPr>
                      <w:szCs w:val="21"/>
                    </w:rPr>
                  </w:pPr>
                  <w:r>
                    <w:rPr>
                      <w:szCs w:val="21"/>
                    </w:rPr>
                    <w:t>35</w:t>
                  </w:r>
                  <w:r>
                    <w:rPr>
                      <w:rFonts w:hint="eastAsia"/>
                      <w:szCs w:val="21"/>
                    </w:rPr>
                    <w:t xml:space="preserve"> </w:t>
                  </w:r>
                  <w:r>
                    <w:rPr>
                      <w:szCs w:val="21"/>
                    </w:rPr>
                    <w:t>μg/m</w:t>
                  </w:r>
                  <w:r>
                    <w:rPr>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27" w:type="dxa"/>
                  <w:tcBorders>
                    <w:left w:val="nil"/>
                  </w:tcBorders>
                  <w:vAlign w:val="center"/>
                </w:tcPr>
                <w:p>
                  <w:pPr>
                    <w:jc w:val="center"/>
                    <w:rPr>
                      <w:szCs w:val="21"/>
                    </w:rPr>
                  </w:pPr>
                  <w:r>
                    <w:rPr>
                      <w:rFonts w:hint="eastAsia"/>
                      <w:szCs w:val="21"/>
                    </w:rPr>
                    <w:t>C</w:t>
                  </w:r>
                  <w:r>
                    <w:rPr>
                      <w:szCs w:val="21"/>
                    </w:rPr>
                    <w:t>O年平均</w:t>
                  </w:r>
                </w:p>
              </w:tc>
              <w:tc>
                <w:tcPr>
                  <w:tcW w:w="3283" w:type="dxa"/>
                  <w:vAlign w:val="center"/>
                </w:tcPr>
                <w:p>
                  <w:pPr>
                    <w:jc w:val="center"/>
                    <w:rPr>
                      <w:szCs w:val="21"/>
                    </w:rPr>
                  </w:pPr>
                  <w:r>
                    <w:rPr>
                      <w:rFonts w:hint="eastAsia"/>
                      <w:szCs w:val="21"/>
                    </w:rPr>
                    <w:t>1.</w:t>
                  </w:r>
                  <w:r>
                    <w:rPr>
                      <w:szCs w:val="21"/>
                    </w:rPr>
                    <w:t>2 mg/m3</w:t>
                  </w:r>
                </w:p>
              </w:tc>
              <w:tc>
                <w:tcPr>
                  <w:tcW w:w="3373" w:type="dxa"/>
                  <w:tcBorders>
                    <w:right w:val="nil"/>
                  </w:tcBorders>
                  <w:vAlign w:val="center"/>
                </w:tcPr>
                <w:p>
                  <w:pPr>
                    <w:jc w:val="center"/>
                    <w:rPr>
                      <w:szCs w:val="21"/>
                    </w:rPr>
                  </w:pPr>
                  <w:r>
                    <w:rPr>
                      <w:szCs w:val="21"/>
                    </w:rPr>
                    <w:t>4</w:t>
                  </w:r>
                  <w:r>
                    <w:t xml:space="preserve"> </w:t>
                  </w:r>
                  <w:r>
                    <w:rPr>
                      <w:szCs w:val="21"/>
                    </w:rPr>
                    <w:t>mg/m3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27" w:type="dxa"/>
                  <w:tcBorders>
                    <w:left w:val="nil"/>
                    <w:bottom w:val="single" w:color="auto" w:sz="12" w:space="0"/>
                  </w:tcBorders>
                  <w:vAlign w:val="center"/>
                </w:tcPr>
                <w:p>
                  <w:pPr>
                    <w:ind w:left="-105" w:leftChars="-50" w:right="-105" w:rightChars="-50"/>
                    <w:jc w:val="center"/>
                    <w:rPr>
                      <w:szCs w:val="21"/>
                    </w:rPr>
                  </w:pPr>
                  <w:r>
                    <w:rPr>
                      <w:szCs w:val="21"/>
                    </w:rPr>
                    <w:t>O</w:t>
                  </w:r>
                  <w:r>
                    <w:rPr>
                      <w:szCs w:val="21"/>
                      <w:vertAlign w:val="subscript"/>
                    </w:rPr>
                    <w:t>3</w:t>
                  </w:r>
                  <w:r>
                    <w:rPr>
                      <w:szCs w:val="21"/>
                    </w:rPr>
                    <w:t xml:space="preserve"> </w:t>
                  </w:r>
                  <w:r>
                    <w:rPr>
                      <w:rFonts w:hint="eastAsia"/>
                      <w:szCs w:val="21"/>
                    </w:rPr>
                    <w:t>日最大</w:t>
                  </w:r>
                  <w:r>
                    <w:rPr>
                      <w:szCs w:val="21"/>
                    </w:rPr>
                    <w:t>8h平均</w:t>
                  </w:r>
                </w:p>
              </w:tc>
              <w:tc>
                <w:tcPr>
                  <w:tcW w:w="3283" w:type="dxa"/>
                  <w:tcBorders>
                    <w:bottom w:val="single" w:color="auto" w:sz="12" w:space="0"/>
                  </w:tcBorders>
                  <w:vAlign w:val="center"/>
                </w:tcPr>
                <w:p>
                  <w:pPr>
                    <w:jc w:val="center"/>
                    <w:rPr>
                      <w:szCs w:val="21"/>
                    </w:rPr>
                  </w:pPr>
                  <w:r>
                    <w:rPr>
                      <w:szCs w:val="21"/>
                    </w:rPr>
                    <w:t>150μg/m</w:t>
                  </w:r>
                  <w:r>
                    <w:rPr>
                      <w:szCs w:val="21"/>
                      <w:vertAlign w:val="superscript"/>
                    </w:rPr>
                    <w:t>3</w:t>
                  </w:r>
                </w:p>
              </w:tc>
              <w:tc>
                <w:tcPr>
                  <w:tcW w:w="3373" w:type="dxa"/>
                  <w:tcBorders>
                    <w:bottom w:val="single" w:color="auto" w:sz="12" w:space="0"/>
                    <w:right w:val="nil"/>
                  </w:tcBorders>
                  <w:vAlign w:val="center"/>
                </w:tcPr>
                <w:p>
                  <w:pPr>
                    <w:jc w:val="center"/>
                    <w:rPr>
                      <w:szCs w:val="21"/>
                    </w:rPr>
                  </w:pPr>
                  <w:r>
                    <w:rPr>
                      <w:rFonts w:hint="eastAsia"/>
                      <w:szCs w:val="21"/>
                    </w:rPr>
                    <w:t xml:space="preserve">160 </w:t>
                  </w:r>
                  <w:r>
                    <w:rPr>
                      <w:szCs w:val="21"/>
                    </w:rPr>
                    <w:t>μg/m</w:t>
                  </w:r>
                  <w:r>
                    <w:rPr>
                      <w:szCs w:val="21"/>
                      <w:vertAlign w:val="superscript"/>
                    </w:rPr>
                    <w:t>3</w:t>
                  </w:r>
                </w:p>
              </w:tc>
            </w:tr>
          </w:tbl>
          <w:p>
            <w:pPr>
              <w:spacing w:line="360" w:lineRule="auto"/>
              <w:ind w:firstLine="480" w:firstLineChars="200"/>
              <w:rPr>
                <w:kern w:val="0"/>
                <w:sz w:val="24"/>
              </w:rPr>
            </w:pPr>
            <w:r>
              <w:rPr>
                <w:sz w:val="24"/>
              </w:rPr>
              <w:t>由上表分析可知：判定项目所在地</w:t>
            </w:r>
            <w:r>
              <w:rPr>
                <w:rFonts w:hint="eastAsia"/>
                <w:sz w:val="24"/>
              </w:rPr>
              <w:t>三山区</w:t>
            </w:r>
            <w:r>
              <w:rPr>
                <w:sz w:val="24"/>
              </w:rPr>
              <w:t>环境空气为</w:t>
            </w:r>
            <w:r>
              <w:rPr>
                <w:rFonts w:hint="eastAsia"/>
                <w:sz w:val="24"/>
              </w:rPr>
              <w:t>“</w:t>
            </w:r>
            <w:r>
              <w:rPr>
                <w:sz w:val="24"/>
              </w:rPr>
              <w:t>达标区</w:t>
            </w:r>
            <w:r>
              <w:rPr>
                <w:rFonts w:hint="eastAsia"/>
                <w:sz w:val="24"/>
              </w:rPr>
              <w:t>”</w:t>
            </w:r>
            <w:r>
              <w:rPr>
                <w:rFonts w:hint="eastAsia"/>
                <w:kern w:val="0"/>
                <w:sz w:val="24"/>
              </w:rPr>
              <w:t>。</w:t>
            </w:r>
          </w:p>
          <w:p>
            <w:pPr>
              <w:spacing w:line="360" w:lineRule="auto"/>
              <w:ind w:firstLine="480" w:firstLineChars="200"/>
              <w:rPr>
                <w:kern w:val="0"/>
                <w:sz w:val="24"/>
              </w:rPr>
            </w:pPr>
            <w:r>
              <w:rPr>
                <w:rFonts w:hint="eastAsia"/>
                <w:kern w:val="0"/>
                <w:sz w:val="24"/>
              </w:rPr>
              <w:t>（2）其他污染物环境质量现状（引用数据）</w:t>
            </w:r>
          </w:p>
          <w:p>
            <w:pPr>
              <w:spacing w:line="360" w:lineRule="auto"/>
              <w:ind w:firstLine="480" w:firstLineChars="200"/>
              <w:rPr>
                <w:kern w:val="0"/>
                <w:sz w:val="24"/>
              </w:rPr>
            </w:pPr>
            <w:r>
              <w:rPr>
                <w:rFonts w:hint="eastAsia" w:hAnsi="宋体"/>
                <w:sz w:val="24"/>
              </w:rPr>
              <w:t>本报告环境空气质量现状评价引用《东方雨虹新材料科技有限公司年产2万吨新型节能保温密封材料项目》中的宜居月亮湾监测数据作为评价依据。</w:t>
            </w:r>
            <w:r>
              <w:rPr>
                <w:bCs/>
                <w:sz w:val="24"/>
              </w:rPr>
              <w:t>根据《环境影响评价</w:t>
            </w:r>
            <w:r>
              <w:rPr>
                <w:kern w:val="0"/>
                <w:sz w:val="24"/>
              </w:rPr>
              <w:t>技术导则-大气环境》（HJ2.2-20</w:t>
            </w:r>
            <w:r>
              <w:rPr>
                <w:rFonts w:hint="eastAsia"/>
                <w:kern w:val="0"/>
                <w:sz w:val="24"/>
              </w:rPr>
              <w:t>1</w:t>
            </w:r>
            <w:r>
              <w:rPr>
                <w:kern w:val="0"/>
                <w:sz w:val="24"/>
              </w:rPr>
              <w:t>8），与项目有关的监测数据三年内有效，故本次监测数据引用合理。</w:t>
            </w:r>
          </w:p>
          <w:tbl>
            <w:tblPr>
              <w:tblStyle w:val="58"/>
              <w:tblpPr w:leftFromText="180" w:rightFromText="180" w:vertAnchor="text" w:horzAnchor="margin" w:tblpY="9654"/>
              <w:tblOverlap w:val="never"/>
              <w:tblW w:w="807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46"/>
              <w:gridCol w:w="1134"/>
              <w:gridCol w:w="2693"/>
              <w:gridCol w:w="2032"/>
              <w:gridCol w:w="13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846" w:type="dxa"/>
                  <w:tcBorders>
                    <w:top w:val="single" w:color="000000" w:sz="4" w:space="0"/>
                    <w:left w:val="single" w:color="000000" w:sz="4" w:space="0"/>
                    <w:bottom w:val="single" w:color="000000" w:sz="4" w:space="0"/>
                    <w:right w:val="single" w:color="000000" w:sz="4" w:space="0"/>
                  </w:tcBorders>
                </w:tcPr>
                <w:p>
                  <w:pPr>
                    <w:pStyle w:val="217"/>
                    <w:spacing w:before="34"/>
                    <w:ind w:left="178" w:right="170"/>
                    <w:rPr>
                      <w:sz w:val="21"/>
                      <w:szCs w:val="21"/>
                    </w:rPr>
                  </w:pPr>
                  <w:r>
                    <w:rPr>
                      <w:rFonts w:hint="eastAsia"/>
                      <w:sz w:val="21"/>
                      <w:szCs w:val="21"/>
                    </w:rPr>
                    <w:t>序号</w:t>
                  </w:r>
                </w:p>
              </w:tc>
              <w:tc>
                <w:tcPr>
                  <w:tcW w:w="1134" w:type="dxa"/>
                  <w:tcBorders>
                    <w:top w:val="single" w:color="000000" w:sz="4" w:space="0"/>
                    <w:left w:val="nil"/>
                    <w:bottom w:val="single" w:color="000000" w:sz="4" w:space="0"/>
                    <w:right w:val="single" w:color="000000" w:sz="4" w:space="0"/>
                  </w:tcBorders>
                </w:tcPr>
                <w:p>
                  <w:pPr>
                    <w:pStyle w:val="217"/>
                    <w:spacing w:before="34"/>
                    <w:ind w:left="300"/>
                    <w:jc w:val="left"/>
                    <w:rPr>
                      <w:sz w:val="21"/>
                      <w:szCs w:val="21"/>
                    </w:rPr>
                  </w:pPr>
                  <w:r>
                    <w:rPr>
                      <w:rFonts w:hint="eastAsia"/>
                      <w:sz w:val="21"/>
                      <w:szCs w:val="21"/>
                    </w:rPr>
                    <w:t>河流</w:t>
                  </w:r>
                </w:p>
              </w:tc>
              <w:tc>
                <w:tcPr>
                  <w:tcW w:w="2693" w:type="dxa"/>
                  <w:tcBorders>
                    <w:top w:val="single" w:color="000000" w:sz="4" w:space="0"/>
                    <w:left w:val="nil"/>
                    <w:bottom w:val="single" w:color="000000" w:sz="4" w:space="0"/>
                    <w:right w:val="single" w:color="000000" w:sz="4" w:space="0"/>
                  </w:tcBorders>
                </w:tcPr>
                <w:p>
                  <w:pPr>
                    <w:pStyle w:val="217"/>
                    <w:spacing w:before="34"/>
                    <w:ind w:left="201" w:right="197"/>
                    <w:rPr>
                      <w:sz w:val="21"/>
                      <w:szCs w:val="21"/>
                    </w:rPr>
                  </w:pPr>
                  <w:r>
                    <w:rPr>
                      <w:rFonts w:hint="eastAsia"/>
                      <w:sz w:val="21"/>
                      <w:szCs w:val="21"/>
                    </w:rPr>
                    <w:t>断面位置</w:t>
                  </w:r>
                </w:p>
              </w:tc>
              <w:tc>
                <w:tcPr>
                  <w:tcW w:w="2032" w:type="dxa"/>
                  <w:tcBorders>
                    <w:top w:val="single" w:color="000000" w:sz="4" w:space="0"/>
                    <w:left w:val="nil"/>
                    <w:bottom w:val="single" w:color="000000" w:sz="4" w:space="0"/>
                    <w:right w:val="single" w:color="000000" w:sz="4" w:space="0"/>
                  </w:tcBorders>
                </w:tcPr>
                <w:p>
                  <w:pPr>
                    <w:pStyle w:val="217"/>
                    <w:spacing w:before="34"/>
                    <w:ind w:left="143" w:right="133"/>
                    <w:rPr>
                      <w:sz w:val="21"/>
                      <w:szCs w:val="21"/>
                    </w:rPr>
                  </w:pPr>
                  <w:r>
                    <w:rPr>
                      <w:rFonts w:hint="eastAsia"/>
                      <w:sz w:val="21"/>
                      <w:szCs w:val="21"/>
                    </w:rPr>
                    <w:t>采样点位置</w:t>
                  </w:r>
                </w:p>
              </w:tc>
              <w:tc>
                <w:tcPr>
                  <w:tcW w:w="1370" w:type="dxa"/>
                  <w:tcBorders>
                    <w:top w:val="single" w:color="000000" w:sz="4" w:space="0"/>
                    <w:left w:val="nil"/>
                    <w:bottom w:val="single" w:color="000000" w:sz="4" w:space="0"/>
                    <w:right w:val="single" w:color="000000" w:sz="4" w:space="0"/>
                  </w:tcBorders>
                </w:tcPr>
                <w:p>
                  <w:pPr>
                    <w:pStyle w:val="217"/>
                    <w:spacing w:before="34"/>
                    <w:ind w:left="227" w:right="223"/>
                    <w:rPr>
                      <w:sz w:val="21"/>
                      <w:szCs w:val="21"/>
                    </w:rPr>
                  </w:pPr>
                  <w:r>
                    <w:rPr>
                      <w:rFonts w:hint="eastAsia"/>
                      <w:sz w:val="21"/>
                      <w:szCs w:val="21"/>
                    </w:rPr>
                    <w:t>功能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846" w:type="dxa"/>
                  <w:tcBorders>
                    <w:top w:val="single" w:color="000000" w:sz="4" w:space="0"/>
                    <w:left w:val="single" w:color="000000" w:sz="4" w:space="0"/>
                    <w:bottom w:val="single" w:color="000000" w:sz="4" w:space="0"/>
                    <w:right w:val="single" w:color="000000" w:sz="4" w:space="0"/>
                  </w:tcBorders>
                </w:tcPr>
                <w:p>
                  <w:pPr>
                    <w:pStyle w:val="217"/>
                    <w:spacing w:before="67"/>
                    <w:ind w:left="176" w:right="170"/>
                    <w:rPr>
                      <w:rFonts w:ascii="Times New Roman"/>
                      <w:sz w:val="21"/>
                      <w:szCs w:val="21"/>
                    </w:rPr>
                  </w:pPr>
                  <w:r>
                    <w:rPr>
                      <w:sz w:val="21"/>
                      <w:szCs w:val="21"/>
                    </w:rPr>
                    <w:t>W1</w:t>
                  </w:r>
                </w:p>
              </w:tc>
              <w:tc>
                <w:tcPr>
                  <w:tcW w:w="1134" w:type="dxa"/>
                  <w:vMerge w:val="restart"/>
                  <w:tcBorders>
                    <w:top w:val="nil"/>
                    <w:left w:val="nil"/>
                    <w:bottom w:val="single" w:color="000000" w:sz="4" w:space="0"/>
                    <w:right w:val="single" w:color="000000" w:sz="4" w:space="0"/>
                  </w:tcBorders>
                </w:tcPr>
                <w:p>
                  <w:pPr>
                    <w:pStyle w:val="217"/>
                    <w:spacing w:before="145"/>
                    <w:ind w:left="194" w:right="184"/>
                    <w:rPr>
                      <w:sz w:val="21"/>
                      <w:szCs w:val="21"/>
                    </w:rPr>
                  </w:pPr>
                  <w:r>
                    <w:rPr>
                      <w:rFonts w:hint="eastAsia"/>
                      <w:sz w:val="21"/>
                      <w:szCs w:val="21"/>
                    </w:rPr>
                    <w:t>长江支流芜湖段</w:t>
                  </w:r>
                </w:p>
              </w:tc>
              <w:tc>
                <w:tcPr>
                  <w:tcW w:w="2693" w:type="dxa"/>
                  <w:tcBorders>
                    <w:top w:val="single" w:color="000000" w:sz="4" w:space="0"/>
                    <w:left w:val="nil"/>
                    <w:bottom w:val="single" w:color="000000" w:sz="4" w:space="0"/>
                    <w:right w:val="single" w:color="000000" w:sz="4" w:space="0"/>
                  </w:tcBorders>
                </w:tcPr>
                <w:p>
                  <w:pPr>
                    <w:pStyle w:val="217"/>
                    <w:spacing w:before="90"/>
                    <w:ind w:left="203" w:right="194"/>
                    <w:rPr>
                      <w:sz w:val="21"/>
                      <w:szCs w:val="21"/>
                    </w:rPr>
                  </w:pPr>
                  <w:r>
                    <w:rPr>
                      <w:rFonts w:hint="eastAsia"/>
                      <w:sz w:val="21"/>
                      <w:szCs w:val="21"/>
                    </w:rPr>
                    <w:t xml:space="preserve">滨江污水处理厂排污口上游 </w:t>
                  </w:r>
                  <w:r>
                    <w:rPr>
                      <w:sz w:val="21"/>
                      <w:szCs w:val="21"/>
                    </w:rPr>
                    <w:t xml:space="preserve">500 </w:t>
                  </w:r>
                  <w:r>
                    <w:rPr>
                      <w:rFonts w:hint="eastAsia"/>
                      <w:sz w:val="21"/>
                      <w:szCs w:val="21"/>
                    </w:rPr>
                    <w:t>米处</w:t>
                  </w:r>
                </w:p>
              </w:tc>
              <w:tc>
                <w:tcPr>
                  <w:tcW w:w="2032" w:type="dxa"/>
                  <w:tcBorders>
                    <w:top w:val="single" w:color="000000" w:sz="4" w:space="0"/>
                    <w:left w:val="nil"/>
                    <w:bottom w:val="single" w:color="000000" w:sz="4" w:space="0"/>
                    <w:right w:val="single" w:color="000000" w:sz="4" w:space="0"/>
                  </w:tcBorders>
                </w:tcPr>
                <w:p>
                  <w:pPr>
                    <w:pStyle w:val="217"/>
                    <w:spacing w:before="54"/>
                    <w:ind w:left="143" w:right="136"/>
                    <w:rPr>
                      <w:sz w:val="21"/>
                      <w:szCs w:val="21"/>
                    </w:rPr>
                  </w:pPr>
                  <w:r>
                    <w:rPr>
                      <w:sz w:val="21"/>
                      <w:szCs w:val="21"/>
                    </w:rPr>
                    <w:t xml:space="preserve">1/3 </w:t>
                  </w:r>
                  <w:r>
                    <w:rPr>
                      <w:rFonts w:hint="eastAsia"/>
                      <w:sz w:val="21"/>
                      <w:szCs w:val="21"/>
                    </w:rPr>
                    <w:t>及中垂处取样</w:t>
                  </w:r>
                </w:p>
              </w:tc>
              <w:tc>
                <w:tcPr>
                  <w:tcW w:w="1370" w:type="dxa"/>
                  <w:tcBorders>
                    <w:top w:val="single" w:color="000000" w:sz="4" w:space="0"/>
                    <w:left w:val="nil"/>
                    <w:bottom w:val="single" w:color="000000" w:sz="4" w:space="0"/>
                    <w:right w:val="single" w:color="000000" w:sz="4" w:space="0"/>
                  </w:tcBorders>
                </w:tcPr>
                <w:p>
                  <w:pPr>
                    <w:pStyle w:val="217"/>
                    <w:spacing w:before="54"/>
                    <w:ind w:left="229" w:right="223"/>
                    <w:rPr>
                      <w:sz w:val="21"/>
                      <w:szCs w:val="21"/>
                    </w:rPr>
                  </w:pPr>
                  <w:r>
                    <w:rPr>
                      <w:rFonts w:hint="eastAsia"/>
                      <w:sz w:val="21"/>
                      <w:szCs w:val="21"/>
                    </w:rPr>
                    <w:t>对照断面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846" w:type="dxa"/>
                  <w:tcBorders>
                    <w:top w:val="single" w:color="000000" w:sz="4" w:space="0"/>
                    <w:left w:val="single" w:color="000000" w:sz="4" w:space="0"/>
                    <w:bottom w:val="single" w:color="000000" w:sz="4" w:space="0"/>
                    <w:right w:val="single" w:color="000000" w:sz="4" w:space="0"/>
                  </w:tcBorders>
                </w:tcPr>
                <w:p>
                  <w:pPr>
                    <w:pStyle w:val="217"/>
                    <w:spacing w:before="67"/>
                    <w:ind w:left="176" w:right="170"/>
                    <w:rPr>
                      <w:rFonts w:ascii="Times New Roman"/>
                      <w:sz w:val="21"/>
                      <w:szCs w:val="21"/>
                    </w:rPr>
                  </w:pPr>
                  <w:r>
                    <w:rPr>
                      <w:sz w:val="21"/>
                      <w:szCs w:val="21"/>
                    </w:rPr>
                    <w:t>W2</w:t>
                  </w:r>
                </w:p>
              </w:tc>
              <w:tc>
                <w:tcPr>
                  <w:tcW w:w="1134" w:type="dxa"/>
                  <w:vMerge w:val="continue"/>
                  <w:tcBorders>
                    <w:top w:val="nil"/>
                    <w:left w:val="nil"/>
                    <w:bottom w:val="single" w:color="000000" w:sz="4" w:space="0"/>
                    <w:right w:val="single" w:color="000000" w:sz="4" w:space="0"/>
                  </w:tcBorders>
                  <w:vAlign w:val="center"/>
                </w:tcPr>
                <w:p>
                  <w:pPr>
                    <w:widowControl/>
                    <w:rPr>
                      <w:rFonts w:ascii="宋体"/>
                      <w:szCs w:val="21"/>
                    </w:rPr>
                  </w:pPr>
                </w:p>
              </w:tc>
              <w:tc>
                <w:tcPr>
                  <w:tcW w:w="2693" w:type="dxa"/>
                  <w:tcBorders>
                    <w:top w:val="single" w:color="000000" w:sz="4" w:space="0"/>
                    <w:left w:val="nil"/>
                    <w:bottom w:val="single" w:color="000000" w:sz="4" w:space="0"/>
                    <w:right w:val="single" w:color="000000" w:sz="4" w:space="0"/>
                  </w:tcBorders>
                </w:tcPr>
                <w:p>
                  <w:pPr>
                    <w:pStyle w:val="217"/>
                    <w:spacing w:before="89"/>
                    <w:ind w:left="203" w:right="194"/>
                    <w:rPr>
                      <w:sz w:val="21"/>
                      <w:szCs w:val="21"/>
                    </w:rPr>
                  </w:pPr>
                  <w:r>
                    <w:rPr>
                      <w:rFonts w:hint="eastAsia"/>
                      <w:sz w:val="21"/>
                      <w:szCs w:val="21"/>
                    </w:rPr>
                    <w:t xml:space="preserve">滨江污水处理厂排污口下游 </w:t>
                  </w:r>
                  <w:r>
                    <w:rPr>
                      <w:sz w:val="21"/>
                      <w:szCs w:val="21"/>
                    </w:rPr>
                    <w:t xml:space="preserve">500 </w:t>
                  </w:r>
                  <w:r>
                    <w:rPr>
                      <w:rFonts w:hint="eastAsia"/>
                      <w:sz w:val="21"/>
                      <w:szCs w:val="21"/>
                    </w:rPr>
                    <w:t>米处</w:t>
                  </w:r>
                </w:p>
              </w:tc>
              <w:tc>
                <w:tcPr>
                  <w:tcW w:w="2032" w:type="dxa"/>
                  <w:tcBorders>
                    <w:top w:val="single" w:color="000000" w:sz="4" w:space="0"/>
                    <w:left w:val="nil"/>
                    <w:bottom w:val="single" w:color="000000" w:sz="4" w:space="0"/>
                    <w:right w:val="single" w:color="000000" w:sz="4" w:space="0"/>
                  </w:tcBorders>
                </w:tcPr>
                <w:p>
                  <w:pPr>
                    <w:pStyle w:val="217"/>
                    <w:spacing w:before="53"/>
                    <w:ind w:left="143" w:right="136"/>
                    <w:rPr>
                      <w:sz w:val="21"/>
                      <w:szCs w:val="21"/>
                    </w:rPr>
                  </w:pPr>
                  <w:r>
                    <w:rPr>
                      <w:sz w:val="21"/>
                      <w:szCs w:val="21"/>
                    </w:rPr>
                    <w:t xml:space="preserve">1/3 </w:t>
                  </w:r>
                  <w:r>
                    <w:rPr>
                      <w:rFonts w:hint="eastAsia"/>
                      <w:sz w:val="21"/>
                      <w:szCs w:val="21"/>
                    </w:rPr>
                    <w:t>及中垂处取样</w:t>
                  </w:r>
                </w:p>
              </w:tc>
              <w:tc>
                <w:tcPr>
                  <w:tcW w:w="1370" w:type="dxa"/>
                  <w:tcBorders>
                    <w:top w:val="single" w:color="000000" w:sz="4" w:space="0"/>
                    <w:left w:val="nil"/>
                    <w:bottom w:val="single" w:color="000000" w:sz="4" w:space="0"/>
                    <w:right w:val="single" w:color="000000" w:sz="4" w:space="0"/>
                  </w:tcBorders>
                </w:tcPr>
                <w:p>
                  <w:pPr>
                    <w:pStyle w:val="217"/>
                    <w:spacing w:before="53"/>
                    <w:ind w:left="229" w:right="223"/>
                    <w:rPr>
                      <w:sz w:val="21"/>
                      <w:szCs w:val="21"/>
                    </w:rPr>
                  </w:pPr>
                  <w:r>
                    <w:rPr>
                      <w:rFonts w:hint="eastAsia"/>
                      <w:sz w:val="21"/>
                      <w:szCs w:val="21"/>
                    </w:rPr>
                    <w:t>混合断面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846" w:type="dxa"/>
                  <w:tcBorders>
                    <w:top w:val="single" w:color="000000" w:sz="4" w:space="0"/>
                    <w:left w:val="single" w:color="000000" w:sz="4" w:space="0"/>
                    <w:bottom w:val="single" w:color="000000" w:sz="4" w:space="0"/>
                    <w:right w:val="single" w:color="000000" w:sz="4" w:space="0"/>
                  </w:tcBorders>
                </w:tcPr>
                <w:p>
                  <w:pPr>
                    <w:pStyle w:val="217"/>
                    <w:spacing w:before="67"/>
                    <w:ind w:left="176" w:right="170"/>
                    <w:rPr>
                      <w:rFonts w:ascii="Times New Roman"/>
                      <w:sz w:val="21"/>
                      <w:szCs w:val="21"/>
                    </w:rPr>
                  </w:pPr>
                  <w:r>
                    <w:rPr>
                      <w:sz w:val="21"/>
                      <w:szCs w:val="21"/>
                    </w:rPr>
                    <w:t>W3</w:t>
                  </w:r>
                </w:p>
              </w:tc>
              <w:tc>
                <w:tcPr>
                  <w:tcW w:w="1134" w:type="dxa"/>
                  <w:vMerge w:val="continue"/>
                  <w:tcBorders>
                    <w:top w:val="nil"/>
                    <w:left w:val="nil"/>
                    <w:bottom w:val="single" w:color="000000" w:sz="4" w:space="0"/>
                    <w:right w:val="single" w:color="000000" w:sz="4" w:space="0"/>
                  </w:tcBorders>
                  <w:vAlign w:val="center"/>
                </w:tcPr>
                <w:p>
                  <w:pPr>
                    <w:widowControl/>
                    <w:rPr>
                      <w:rFonts w:ascii="宋体"/>
                      <w:szCs w:val="21"/>
                    </w:rPr>
                  </w:pPr>
                </w:p>
              </w:tc>
              <w:tc>
                <w:tcPr>
                  <w:tcW w:w="2693" w:type="dxa"/>
                  <w:tcBorders>
                    <w:top w:val="single" w:color="000000" w:sz="4" w:space="0"/>
                    <w:left w:val="nil"/>
                    <w:bottom w:val="single" w:color="000000" w:sz="4" w:space="0"/>
                    <w:right w:val="single" w:color="000000" w:sz="4" w:space="0"/>
                  </w:tcBorders>
                </w:tcPr>
                <w:p>
                  <w:pPr>
                    <w:pStyle w:val="217"/>
                    <w:spacing w:before="89"/>
                    <w:ind w:left="203" w:right="197"/>
                    <w:rPr>
                      <w:sz w:val="21"/>
                      <w:szCs w:val="21"/>
                    </w:rPr>
                  </w:pPr>
                  <w:r>
                    <w:rPr>
                      <w:rFonts w:hint="eastAsia"/>
                      <w:sz w:val="21"/>
                      <w:szCs w:val="21"/>
                    </w:rPr>
                    <w:t xml:space="preserve">滨江污水处理厂排污口下游 </w:t>
                  </w:r>
                  <w:r>
                    <w:rPr>
                      <w:sz w:val="21"/>
                      <w:szCs w:val="21"/>
                    </w:rPr>
                    <w:t xml:space="preserve">1500 </w:t>
                  </w:r>
                  <w:r>
                    <w:rPr>
                      <w:rFonts w:hint="eastAsia"/>
                      <w:sz w:val="21"/>
                      <w:szCs w:val="21"/>
                    </w:rPr>
                    <w:t>米处</w:t>
                  </w:r>
                </w:p>
              </w:tc>
              <w:tc>
                <w:tcPr>
                  <w:tcW w:w="2032" w:type="dxa"/>
                  <w:tcBorders>
                    <w:top w:val="single" w:color="000000" w:sz="4" w:space="0"/>
                    <w:left w:val="nil"/>
                    <w:bottom w:val="single" w:color="000000" w:sz="4" w:space="0"/>
                    <w:right w:val="single" w:color="000000" w:sz="4" w:space="0"/>
                  </w:tcBorders>
                </w:tcPr>
                <w:p>
                  <w:pPr>
                    <w:pStyle w:val="217"/>
                    <w:spacing w:before="53"/>
                    <w:ind w:left="143" w:right="136"/>
                    <w:rPr>
                      <w:sz w:val="21"/>
                      <w:szCs w:val="21"/>
                    </w:rPr>
                  </w:pPr>
                  <w:r>
                    <w:rPr>
                      <w:sz w:val="21"/>
                      <w:szCs w:val="21"/>
                    </w:rPr>
                    <w:t xml:space="preserve">1/3 </w:t>
                  </w:r>
                  <w:r>
                    <w:rPr>
                      <w:rFonts w:hint="eastAsia"/>
                      <w:sz w:val="21"/>
                      <w:szCs w:val="21"/>
                    </w:rPr>
                    <w:t>及中垂处取样</w:t>
                  </w:r>
                </w:p>
              </w:tc>
              <w:tc>
                <w:tcPr>
                  <w:tcW w:w="1370" w:type="dxa"/>
                  <w:tcBorders>
                    <w:top w:val="single" w:color="000000" w:sz="4" w:space="0"/>
                    <w:left w:val="nil"/>
                    <w:bottom w:val="single" w:color="000000" w:sz="4" w:space="0"/>
                    <w:right w:val="single" w:color="000000" w:sz="4" w:space="0"/>
                  </w:tcBorders>
                </w:tcPr>
                <w:p>
                  <w:pPr>
                    <w:pStyle w:val="217"/>
                    <w:spacing w:before="53"/>
                    <w:ind w:left="229" w:right="223"/>
                    <w:rPr>
                      <w:sz w:val="21"/>
                      <w:szCs w:val="21"/>
                    </w:rPr>
                  </w:pPr>
                  <w:r>
                    <w:rPr>
                      <w:rFonts w:hint="eastAsia"/>
                      <w:sz w:val="21"/>
                      <w:szCs w:val="21"/>
                    </w:rPr>
                    <w:t>控制断面</w:t>
                  </w:r>
                </w:p>
              </w:tc>
            </w:tr>
          </w:tbl>
          <w:p>
            <w:pPr>
              <w:spacing w:line="360" w:lineRule="auto"/>
              <w:ind w:firstLine="480" w:firstLineChars="200"/>
              <w:rPr>
                <w:rFonts w:hAnsi="宋体"/>
                <w:sz w:val="24"/>
              </w:rPr>
            </w:pPr>
            <w:r>
              <w:rPr>
                <w:rFonts w:hAnsi="宋体"/>
                <w:sz w:val="24"/>
              </w:rPr>
              <w:t>监测点位信息见下表：</w:t>
            </w:r>
          </w:p>
          <w:p>
            <w:pPr>
              <w:spacing w:before="120" w:beforeLines="50"/>
              <w:jc w:val="center"/>
              <w:rPr>
                <w:b/>
                <w:bCs/>
                <w:sz w:val="24"/>
              </w:rPr>
            </w:pPr>
            <w:r>
              <w:rPr>
                <w:rFonts w:hAnsi="宋体"/>
                <w:b/>
                <w:bCs/>
                <w:sz w:val="24"/>
              </w:rPr>
              <w:t>表</w:t>
            </w:r>
            <w:r>
              <w:rPr>
                <w:rFonts w:hint="eastAsia"/>
                <w:b/>
                <w:bCs/>
                <w:sz w:val="24"/>
              </w:rPr>
              <w:t>3-2</w:t>
            </w:r>
            <w:r>
              <w:rPr>
                <w:b/>
                <w:bCs/>
                <w:sz w:val="24"/>
              </w:rPr>
              <w:t xml:space="preserve"> </w:t>
            </w:r>
            <w:r>
              <w:rPr>
                <w:rFonts w:hAnsi="宋体"/>
                <w:b/>
                <w:bCs/>
                <w:sz w:val="24"/>
              </w:rPr>
              <w:t>监测点位基本信息</w:t>
            </w:r>
          </w:p>
          <w:tbl>
            <w:tblPr>
              <w:tblStyle w:val="58"/>
              <w:tblW w:w="839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07"/>
              <w:gridCol w:w="1343"/>
              <w:gridCol w:w="2102"/>
              <w:gridCol w:w="1573"/>
              <w:gridCol w:w="156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07" w:type="dxa"/>
                  <w:vMerge w:val="restart"/>
                  <w:vAlign w:val="center"/>
                </w:tcPr>
                <w:p>
                  <w:pPr>
                    <w:jc w:val="center"/>
                    <w:rPr>
                      <w:b/>
                      <w:bCs/>
                      <w:szCs w:val="21"/>
                    </w:rPr>
                  </w:pPr>
                  <w:r>
                    <w:rPr>
                      <w:rFonts w:hAnsi="宋体"/>
                      <w:b/>
                      <w:bCs/>
                      <w:szCs w:val="21"/>
                    </w:rPr>
                    <w:t>点位</w:t>
                  </w:r>
                  <w:r>
                    <w:rPr>
                      <w:rFonts w:hAnsi="Calibri"/>
                      <w:b/>
                      <w:bCs/>
                      <w:szCs w:val="21"/>
                    </w:rPr>
                    <w:t>名称</w:t>
                  </w:r>
                </w:p>
              </w:tc>
              <w:tc>
                <w:tcPr>
                  <w:tcW w:w="1343" w:type="dxa"/>
                  <w:vMerge w:val="restart"/>
                  <w:vAlign w:val="center"/>
                </w:tcPr>
                <w:p>
                  <w:pPr>
                    <w:jc w:val="center"/>
                    <w:rPr>
                      <w:b/>
                      <w:bCs/>
                      <w:szCs w:val="21"/>
                    </w:rPr>
                  </w:pPr>
                  <w:r>
                    <w:rPr>
                      <w:rFonts w:hAnsi="宋体"/>
                      <w:b/>
                      <w:bCs/>
                      <w:szCs w:val="21"/>
                    </w:rPr>
                    <w:t>监测</w:t>
                  </w:r>
                  <w:r>
                    <w:rPr>
                      <w:rFonts w:hAnsi="Calibri"/>
                      <w:b/>
                      <w:bCs/>
                      <w:szCs w:val="21"/>
                    </w:rPr>
                    <w:t>因子</w:t>
                  </w:r>
                </w:p>
              </w:tc>
              <w:tc>
                <w:tcPr>
                  <w:tcW w:w="2102" w:type="dxa"/>
                  <w:vMerge w:val="restart"/>
                  <w:vAlign w:val="center"/>
                </w:tcPr>
                <w:p>
                  <w:pPr>
                    <w:jc w:val="center"/>
                    <w:rPr>
                      <w:b/>
                      <w:bCs/>
                      <w:szCs w:val="21"/>
                    </w:rPr>
                  </w:pPr>
                  <w:r>
                    <w:rPr>
                      <w:rFonts w:hAnsi="宋体"/>
                      <w:b/>
                      <w:bCs/>
                      <w:szCs w:val="21"/>
                    </w:rPr>
                    <w:t>监测时段</w:t>
                  </w:r>
                </w:p>
              </w:tc>
              <w:tc>
                <w:tcPr>
                  <w:tcW w:w="1573" w:type="dxa"/>
                  <w:vMerge w:val="restart"/>
                  <w:vAlign w:val="center"/>
                </w:tcPr>
                <w:p>
                  <w:pPr>
                    <w:jc w:val="center"/>
                    <w:rPr>
                      <w:b/>
                      <w:bCs/>
                      <w:szCs w:val="21"/>
                    </w:rPr>
                  </w:pPr>
                  <w:r>
                    <w:rPr>
                      <w:rFonts w:hAnsi="宋体"/>
                      <w:b/>
                      <w:bCs/>
                      <w:szCs w:val="21"/>
                    </w:rPr>
                    <w:t>相对本项目</w:t>
                  </w:r>
                  <w:r>
                    <w:rPr>
                      <w:rFonts w:hAnsi="Calibri"/>
                      <w:b/>
                      <w:bCs/>
                      <w:szCs w:val="21"/>
                    </w:rPr>
                    <w:t>厂址方位</w:t>
                  </w:r>
                </w:p>
              </w:tc>
              <w:tc>
                <w:tcPr>
                  <w:tcW w:w="1568" w:type="dxa"/>
                  <w:vMerge w:val="restart"/>
                  <w:vAlign w:val="center"/>
                </w:tcPr>
                <w:p>
                  <w:pPr>
                    <w:jc w:val="center"/>
                    <w:rPr>
                      <w:b/>
                      <w:bCs/>
                      <w:szCs w:val="21"/>
                    </w:rPr>
                  </w:pPr>
                  <w:r>
                    <w:rPr>
                      <w:rFonts w:hAnsi="宋体"/>
                      <w:b/>
                      <w:bCs/>
                      <w:szCs w:val="21"/>
                    </w:rPr>
                    <w:t>相对</w:t>
                  </w:r>
                  <w:r>
                    <w:rPr>
                      <w:rFonts w:hAnsi="Calibri"/>
                      <w:b/>
                      <w:bCs/>
                      <w:szCs w:val="21"/>
                    </w:rPr>
                    <w:t>厂界距离</w:t>
                  </w:r>
                  <w:r>
                    <w:rPr>
                      <w:b/>
                      <w:bCs/>
                      <w:szCs w:val="21"/>
                    </w:rPr>
                    <w:t>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07" w:type="dxa"/>
                  <w:vMerge w:val="continue"/>
                  <w:vAlign w:val="center"/>
                </w:tcPr>
                <w:p>
                  <w:pPr>
                    <w:rPr>
                      <w:b/>
                      <w:bCs/>
                      <w:szCs w:val="21"/>
                    </w:rPr>
                  </w:pPr>
                </w:p>
              </w:tc>
              <w:tc>
                <w:tcPr>
                  <w:tcW w:w="1343" w:type="dxa"/>
                  <w:vMerge w:val="continue"/>
                  <w:vAlign w:val="center"/>
                </w:tcPr>
                <w:p>
                  <w:pPr>
                    <w:rPr>
                      <w:b/>
                      <w:bCs/>
                      <w:szCs w:val="21"/>
                    </w:rPr>
                  </w:pPr>
                </w:p>
              </w:tc>
              <w:tc>
                <w:tcPr>
                  <w:tcW w:w="2102" w:type="dxa"/>
                  <w:vMerge w:val="continue"/>
                  <w:vAlign w:val="center"/>
                </w:tcPr>
                <w:p>
                  <w:pPr>
                    <w:rPr>
                      <w:b/>
                      <w:bCs/>
                      <w:szCs w:val="21"/>
                    </w:rPr>
                  </w:pPr>
                </w:p>
              </w:tc>
              <w:tc>
                <w:tcPr>
                  <w:tcW w:w="1573" w:type="dxa"/>
                  <w:vMerge w:val="continue"/>
                  <w:vAlign w:val="center"/>
                </w:tcPr>
                <w:p>
                  <w:pPr>
                    <w:rPr>
                      <w:b/>
                      <w:bCs/>
                      <w:szCs w:val="21"/>
                    </w:rPr>
                  </w:pPr>
                </w:p>
              </w:tc>
              <w:tc>
                <w:tcPr>
                  <w:tcW w:w="1568" w:type="dxa"/>
                  <w:vMerge w:val="continue"/>
                  <w:vAlign w:val="center"/>
                </w:tcPr>
                <w:p>
                  <w:pPr>
                    <w:rPr>
                      <w:b/>
                      <w:bCs/>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07" w:type="dxa"/>
                  <w:vAlign w:val="center"/>
                </w:tcPr>
                <w:p>
                  <w:pPr>
                    <w:pStyle w:val="1040"/>
                    <w:jc w:val="center"/>
                  </w:pPr>
                  <w:r>
                    <w:rPr>
                      <w:rFonts w:ascii="宋体" w:hAnsi="宋体" w:cs="Times New Roman"/>
                      <w:bCs/>
                    </w:rPr>
                    <w:t>宜居</w:t>
                  </w:r>
                  <w:r>
                    <w:rPr>
                      <w:rFonts w:ascii="宋体" w:hAnsi="宋体" w:cs="Times New Roman"/>
                    </w:rPr>
                    <w:t>月亮湾</w:t>
                  </w:r>
                </w:p>
              </w:tc>
              <w:tc>
                <w:tcPr>
                  <w:tcW w:w="1343" w:type="dxa"/>
                  <w:vAlign w:val="center"/>
                </w:tcPr>
                <w:p>
                  <w:pPr>
                    <w:jc w:val="center"/>
                    <w:rPr>
                      <w:szCs w:val="21"/>
                    </w:rPr>
                  </w:pPr>
                  <w:r>
                    <w:rPr>
                      <w:rFonts w:hAnsi="宋体"/>
                      <w:szCs w:val="21"/>
                    </w:rPr>
                    <w:t>非甲烷总烃</w:t>
                  </w:r>
                </w:p>
              </w:tc>
              <w:tc>
                <w:tcPr>
                  <w:tcW w:w="2102" w:type="dxa"/>
                  <w:vAlign w:val="center"/>
                </w:tcPr>
                <w:p>
                  <w:pPr>
                    <w:jc w:val="center"/>
                    <w:rPr>
                      <w:szCs w:val="21"/>
                    </w:rPr>
                  </w:pPr>
                  <w:r>
                    <w:rPr>
                      <w:szCs w:val="21"/>
                    </w:rPr>
                    <w:t>20</w:t>
                  </w:r>
                  <w:r>
                    <w:rPr>
                      <w:rFonts w:hint="eastAsia"/>
                      <w:szCs w:val="21"/>
                    </w:rPr>
                    <w:t>20</w:t>
                  </w:r>
                  <w:r>
                    <w:rPr>
                      <w:rFonts w:hAnsi="宋体"/>
                      <w:szCs w:val="21"/>
                    </w:rPr>
                    <w:t>年</w:t>
                  </w:r>
                  <w:r>
                    <w:rPr>
                      <w:rFonts w:hint="eastAsia" w:hAnsi="宋体"/>
                      <w:szCs w:val="21"/>
                    </w:rPr>
                    <w:t>9</w:t>
                  </w:r>
                  <w:r>
                    <w:rPr>
                      <w:rFonts w:hAnsi="宋体"/>
                      <w:szCs w:val="21"/>
                    </w:rPr>
                    <w:t>月</w:t>
                  </w:r>
                  <w:r>
                    <w:rPr>
                      <w:rFonts w:hint="eastAsia" w:hAnsi="宋体"/>
                      <w:szCs w:val="21"/>
                    </w:rPr>
                    <w:t>4</w:t>
                  </w:r>
                  <w:r>
                    <w:rPr>
                      <w:rFonts w:hAnsi="宋体"/>
                      <w:szCs w:val="21"/>
                    </w:rPr>
                    <w:t>日</w:t>
                  </w:r>
                  <w:r>
                    <w:rPr>
                      <w:szCs w:val="21"/>
                    </w:rPr>
                    <w:t>~</w:t>
                  </w:r>
                  <w:r>
                    <w:rPr>
                      <w:rFonts w:hint="eastAsia"/>
                      <w:szCs w:val="21"/>
                    </w:rPr>
                    <w:t>9月10</w:t>
                  </w:r>
                  <w:r>
                    <w:rPr>
                      <w:rFonts w:hAnsi="宋体"/>
                      <w:szCs w:val="21"/>
                    </w:rPr>
                    <w:t>日</w:t>
                  </w:r>
                </w:p>
              </w:tc>
              <w:tc>
                <w:tcPr>
                  <w:tcW w:w="1573" w:type="dxa"/>
                  <w:vAlign w:val="center"/>
                </w:tcPr>
                <w:p>
                  <w:pPr>
                    <w:jc w:val="center"/>
                  </w:pPr>
                  <w:r>
                    <w:rPr>
                      <w:rFonts w:hint="eastAsia"/>
                    </w:rPr>
                    <w:t>NW</w:t>
                  </w:r>
                </w:p>
              </w:tc>
              <w:tc>
                <w:tcPr>
                  <w:tcW w:w="1568" w:type="dxa"/>
                  <w:vAlign w:val="center"/>
                </w:tcPr>
                <w:p>
                  <w:pPr>
                    <w:jc w:val="center"/>
                  </w:pPr>
                  <w:r>
                    <w:rPr>
                      <w:rFonts w:hint="eastAsia"/>
                    </w:rPr>
                    <w:t>4300</w:t>
                  </w:r>
                </w:p>
              </w:tc>
            </w:tr>
          </w:tbl>
          <w:p>
            <w:pPr>
              <w:spacing w:line="360" w:lineRule="auto"/>
              <w:ind w:firstLine="480" w:firstLineChars="200"/>
              <w:rPr>
                <w:sz w:val="24"/>
              </w:rPr>
            </w:pPr>
            <w:r>
              <w:rPr>
                <w:rFonts w:hint="eastAsia" w:ascii="宋体" w:hAnsi="宋体"/>
                <w:sz w:val="24"/>
              </w:rPr>
              <w:t>监测</w:t>
            </w:r>
            <w:r>
              <w:rPr>
                <w:rFonts w:ascii="宋体" w:hAnsi="宋体"/>
                <w:sz w:val="24"/>
              </w:rPr>
              <w:t>结果见下表：</w:t>
            </w:r>
          </w:p>
          <w:p>
            <w:pPr>
              <w:jc w:val="center"/>
              <w:rPr>
                <w:b/>
                <w:bCs/>
                <w:sz w:val="24"/>
              </w:rPr>
            </w:pPr>
            <w:r>
              <w:rPr>
                <w:rFonts w:hAnsi="宋体"/>
                <w:b/>
                <w:bCs/>
                <w:sz w:val="24"/>
              </w:rPr>
              <w:t>表</w:t>
            </w:r>
            <w:r>
              <w:rPr>
                <w:rFonts w:hint="eastAsia"/>
                <w:b/>
                <w:bCs/>
                <w:sz w:val="24"/>
              </w:rPr>
              <w:t>3-3</w:t>
            </w:r>
            <w:r>
              <w:rPr>
                <w:b/>
                <w:bCs/>
                <w:sz w:val="24"/>
              </w:rPr>
              <w:t xml:space="preserve"> </w:t>
            </w:r>
            <w:r>
              <w:rPr>
                <w:rFonts w:hint="eastAsia" w:hAnsi="宋体"/>
                <w:b/>
                <w:bCs/>
                <w:sz w:val="24"/>
              </w:rPr>
              <w:t>非甲烷总烃</w:t>
            </w:r>
            <w:r>
              <w:rPr>
                <w:rFonts w:hAnsi="宋体"/>
                <w:b/>
                <w:bCs/>
                <w:sz w:val="24"/>
              </w:rPr>
              <w:t>环境质量现状一览表</w:t>
            </w:r>
          </w:p>
          <w:tbl>
            <w:tblPr>
              <w:tblStyle w:val="58"/>
              <w:tblW w:w="839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03"/>
              <w:gridCol w:w="744"/>
              <w:gridCol w:w="700"/>
              <w:gridCol w:w="1249"/>
              <w:gridCol w:w="1504"/>
              <w:gridCol w:w="1340"/>
              <w:gridCol w:w="740"/>
              <w:gridCol w:w="91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3" w:type="dxa"/>
                  <w:vMerge w:val="restart"/>
                  <w:vAlign w:val="center"/>
                </w:tcPr>
                <w:p>
                  <w:pPr>
                    <w:jc w:val="center"/>
                    <w:rPr>
                      <w:b/>
                      <w:bCs/>
                      <w:szCs w:val="21"/>
                    </w:rPr>
                  </w:pPr>
                  <w:r>
                    <w:rPr>
                      <w:rFonts w:hAnsi="宋体"/>
                      <w:b/>
                      <w:bCs/>
                      <w:szCs w:val="21"/>
                    </w:rPr>
                    <w:t>点位</w:t>
                  </w:r>
                  <w:r>
                    <w:rPr>
                      <w:rFonts w:hAnsi="Calibri"/>
                      <w:b/>
                      <w:bCs/>
                      <w:szCs w:val="21"/>
                    </w:rPr>
                    <w:t>名称</w:t>
                  </w:r>
                </w:p>
              </w:tc>
              <w:tc>
                <w:tcPr>
                  <w:tcW w:w="744" w:type="dxa"/>
                  <w:vMerge w:val="restart"/>
                  <w:vAlign w:val="center"/>
                </w:tcPr>
                <w:p>
                  <w:pPr>
                    <w:jc w:val="center"/>
                    <w:rPr>
                      <w:b/>
                      <w:bCs/>
                      <w:szCs w:val="21"/>
                    </w:rPr>
                  </w:pPr>
                  <w:r>
                    <w:rPr>
                      <w:rFonts w:hAnsi="宋体"/>
                      <w:b/>
                      <w:bCs/>
                      <w:szCs w:val="21"/>
                    </w:rPr>
                    <w:t>污染物</w:t>
                  </w:r>
                </w:p>
              </w:tc>
              <w:tc>
                <w:tcPr>
                  <w:tcW w:w="700" w:type="dxa"/>
                  <w:vMerge w:val="restart"/>
                  <w:vAlign w:val="center"/>
                </w:tcPr>
                <w:p>
                  <w:pPr>
                    <w:jc w:val="center"/>
                    <w:rPr>
                      <w:b/>
                      <w:bCs/>
                      <w:szCs w:val="21"/>
                    </w:rPr>
                  </w:pPr>
                  <w:r>
                    <w:rPr>
                      <w:rFonts w:hAnsi="宋体"/>
                      <w:b/>
                      <w:bCs/>
                      <w:szCs w:val="21"/>
                    </w:rPr>
                    <w:t>平均时间</w:t>
                  </w:r>
                </w:p>
              </w:tc>
              <w:tc>
                <w:tcPr>
                  <w:tcW w:w="1249" w:type="dxa"/>
                  <w:vMerge w:val="restart"/>
                  <w:vAlign w:val="center"/>
                </w:tcPr>
                <w:p>
                  <w:pPr>
                    <w:jc w:val="center"/>
                    <w:rPr>
                      <w:b/>
                      <w:bCs/>
                      <w:szCs w:val="21"/>
                    </w:rPr>
                  </w:pPr>
                  <w:r>
                    <w:rPr>
                      <w:rFonts w:hAnsi="宋体"/>
                      <w:b/>
                      <w:bCs/>
                      <w:szCs w:val="21"/>
                    </w:rPr>
                    <w:t>评价标准（</w:t>
                  </w:r>
                  <w:r>
                    <w:rPr>
                      <w:rFonts w:hint="eastAsia"/>
                      <w:b/>
                      <w:bCs/>
                      <w:szCs w:val="21"/>
                    </w:rPr>
                    <w:t>m</w:t>
                  </w:r>
                  <w:r>
                    <w:rPr>
                      <w:b/>
                      <w:bCs/>
                      <w:szCs w:val="21"/>
                    </w:rPr>
                    <w:t>g/m³</w:t>
                  </w:r>
                  <w:r>
                    <w:rPr>
                      <w:rFonts w:hAnsi="宋体"/>
                      <w:b/>
                      <w:bCs/>
                      <w:szCs w:val="21"/>
                    </w:rPr>
                    <w:t>）</w:t>
                  </w:r>
                </w:p>
              </w:tc>
              <w:tc>
                <w:tcPr>
                  <w:tcW w:w="1504" w:type="dxa"/>
                  <w:vMerge w:val="restart"/>
                  <w:vAlign w:val="center"/>
                </w:tcPr>
                <w:p>
                  <w:pPr>
                    <w:jc w:val="center"/>
                    <w:rPr>
                      <w:b/>
                      <w:bCs/>
                      <w:szCs w:val="21"/>
                    </w:rPr>
                  </w:pPr>
                  <w:r>
                    <w:rPr>
                      <w:rFonts w:hAnsi="宋体"/>
                      <w:b/>
                      <w:bCs/>
                      <w:szCs w:val="21"/>
                    </w:rPr>
                    <w:t>监测浓度范围（</w:t>
                  </w:r>
                  <w:r>
                    <w:rPr>
                      <w:b/>
                      <w:bCs/>
                      <w:szCs w:val="21"/>
                    </w:rPr>
                    <w:t>mg/m³</w:t>
                  </w:r>
                  <w:r>
                    <w:rPr>
                      <w:rFonts w:hAnsi="宋体"/>
                      <w:b/>
                      <w:bCs/>
                      <w:szCs w:val="21"/>
                    </w:rPr>
                    <w:t>）</w:t>
                  </w:r>
                </w:p>
              </w:tc>
              <w:tc>
                <w:tcPr>
                  <w:tcW w:w="1340" w:type="dxa"/>
                  <w:vMerge w:val="restart"/>
                  <w:vAlign w:val="center"/>
                </w:tcPr>
                <w:p>
                  <w:pPr>
                    <w:jc w:val="center"/>
                    <w:rPr>
                      <w:b/>
                      <w:bCs/>
                      <w:szCs w:val="21"/>
                    </w:rPr>
                  </w:pPr>
                  <w:r>
                    <w:rPr>
                      <w:rFonts w:hAnsi="宋体"/>
                      <w:b/>
                      <w:bCs/>
                      <w:szCs w:val="21"/>
                    </w:rPr>
                    <w:t>最大落地浓度</w:t>
                  </w:r>
                  <w:r>
                    <w:rPr>
                      <w:rFonts w:hAnsi="Calibri"/>
                      <w:b/>
                      <w:bCs/>
                      <w:szCs w:val="21"/>
                    </w:rPr>
                    <w:t>占标率</w:t>
                  </w:r>
                  <w:r>
                    <w:rPr>
                      <w:b/>
                      <w:bCs/>
                      <w:szCs w:val="21"/>
                    </w:rPr>
                    <w:t>%</w:t>
                  </w:r>
                </w:p>
              </w:tc>
              <w:tc>
                <w:tcPr>
                  <w:tcW w:w="740" w:type="dxa"/>
                  <w:vMerge w:val="restart"/>
                  <w:vAlign w:val="center"/>
                </w:tcPr>
                <w:p>
                  <w:pPr>
                    <w:jc w:val="center"/>
                    <w:rPr>
                      <w:b/>
                      <w:bCs/>
                      <w:szCs w:val="21"/>
                    </w:rPr>
                  </w:pPr>
                  <w:r>
                    <w:rPr>
                      <w:rFonts w:hAnsi="宋体"/>
                      <w:b/>
                      <w:bCs/>
                      <w:szCs w:val="21"/>
                    </w:rPr>
                    <w:t>超标率</w:t>
                  </w:r>
                  <w:r>
                    <w:rPr>
                      <w:b/>
                      <w:bCs/>
                      <w:szCs w:val="21"/>
                    </w:rPr>
                    <w:t>%</w:t>
                  </w:r>
                </w:p>
              </w:tc>
              <w:tc>
                <w:tcPr>
                  <w:tcW w:w="913" w:type="dxa"/>
                  <w:vMerge w:val="restart"/>
                  <w:vAlign w:val="center"/>
                </w:tcPr>
                <w:p>
                  <w:pPr>
                    <w:jc w:val="center"/>
                    <w:rPr>
                      <w:b/>
                      <w:bCs/>
                      <w:szCs w:val="21"/>
                    </w:rPr>
                  </w:pPr>
                  <w:r>
                    <w:rPr>
                      <w:rFonts w:hAnsi="宋体"/>
                      <w:b/>
                      <w:bCs/>
                      <w:szCs w:val="21"/>
                    </w:rPr>
                    <w:t>达标情况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3" w:type="dxa"/>
                  <w:vMerge w:val="continue"/>
                  <w:vAlign w:val="center"/>
                </w:tcPr>
                <w:p>
                  <w:pPr>
                    <w:rPr>
                      <w:b/>
                      <w:bCs/>
                      <w:szCs w:val="21"/>
                    </w:rPr>
                  </w:pPr>
                </w:p>
              </w:tc>
              <w:tc>
                <w:tcPr>
                  <w:tcW w:w="744" w:type="dxa"/>
                  <w:vMerge w:val="continue"/>
                  <w:vAlign w:val="center"/>
                </w:tcPr>
                <w:p>
                  <w:pPr>
                    <w:rPr>
                      <w:b/>
                      <w:bCs/>
                      <w:szCs w:val="21"/>
                    </w:rPr>
                  </w:pPr>
                </w:p>
              </w:tc>
              <w:tc>
                <w:tcPr>
                  <w:tcW w:w="700" w:type="dxa"/>
                  <w:vMerge w:val="continue"/>
                  <w:vAlign w:val="center"/>
                </w:tcPr>
                <w:p>
                  <w:pPr>
                    <w:rPr>
                      <w:b/>
                      <w:bCs/>
                      <w:szCs w:val="21"/>
                    </w:rPr>
                  </w:pPr>
                </w:p>
              </w:tc>
              <w:tc>
                <w:tcPr>
                  <w:tcW w:w="1249" w:type="dxa"/>
                  <w:vMerge w:val="continue"/>
                  <w:vAlign w:val="center"/>
                </w:tcPr>
                <w:p>
                  <w:pPr>
                    <w:rPr>
                      <w:b/>
                      <w:bCs/>
                      <w:szCs w:val="21"/>
                    </w:rPr>
                  </w:pPr>
                </w:p>
              </w:tc>
              <w:tc>
                <w:tcPr>
                  <w:tcW w:w="1504" w:type="dxa"/>
                  <w:vMerge w:val="continue"/>
                  <w:vAlign w:val="center"/>
                </w:tcPr>
                <w:p>
                  <w:pPr>
                    <w:rPr>
                      <w:b/>
                      <w:bCs/>
                      <w:szCs w:val="21"/>
                    </w:rPr>
                  </w:pPr>
                </w:p>
              </w:tc>
              <w:tc>
                <w:tcPr>
                  <w:tcW w:w="1340" w:type="dxa"/>
                  <w:vMerge w:val="continue"/>
                  <w:vAlign w:val="center"/>
                </w:tcPr>
                <w:p>
                  <w:pPr>
                    <w:rPr>
                      <w:b/>
                      <w:bCs/>
                      <w:szCs w:val="21"/>
                    </w:rPr>
                  </w:pPr>
                </w:p>
              </w:tc>
              <w:tc>
                <w:tcPr>
                  <w:tcW w:w="740" w:type="dxa"/>
                  <w:vMerge w:val="continue"/>
                  <w:vAlign w:val="center"/>
                </w:tcPr>
                <w:p>
                  <w:pPr>
                    <w:rPr>
                      <w:b/>
                      <w:bCs/>
                      <w:szCs w:val="21"/>
                    </w:rPr>
                  </w:pPr>
                </w:p>
              </w:tc>
              <w:tc>
                <w:tcPr>
                  <w:tcW w:w="913" w:type="dxa"/>
                  <w:vMerge w:val="continue"/>
                  <w:vAlign w:val="center"/>
                </w:tcPr>
                <w:p>
                  <w:pPr>
                    <w:rPr>
                      <w:b/>
                      <w:bCs/>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3" w:type="dxa"/>
                  <w:vAlign w:val="center"/>
                </w:tcPr>
                <w:p>
                  <w:pPr>
                    <w:jc w:val="center"/>
                  </w:pPr>
                  <w:r>
                    <w:rPr>
                      <w:rFonts w:ascii="宋体" w:hAnsi="宋体"/>
                      <w:bCs/>
                    </w:rPr>
                    <w:t>宜居</w:t>
                  </w:r>
                  <w:r>
                    <w:rPr>
                      <w:rFonts w:ascii="宋体" w:hAnsi="宋体"/>
                    </w:rPr>
                    <w:t>月亮湾</w:t>
                  </w:r>
                </w:p>
              </w:tc>
              <w:tc>
                <w:tcPr>
                  <w:tcW w:w="744" w:type="dxa"/>
                  <w:vAlign w:val="center"/>
                </w:tcPr>
                <w:p>
                  <w:pPr>
                    <w:jc w:val="center"/>
                    <w:rPr>
                      <w:szCs w:val="21"/>
                    </w:rPr>
                  </w:pPr>
                  <w:r>
                    <w:rPr>
                      <w:rFonts w:hAnsi="宋体"/>
                      <w:szCs w:val="21"/>
                    </w:rPr>
                    <w:t>非甲烷总烃</w:t>
                  </w:r>
                </w:p>
              </w:tc>
              <w:tc>
                <w:tcPr>
                  <w:tcW w:w="700" w:type="dxa"/>
                  <w:vAlign w:val="center"/>
                </w:tcPr>
                <w:p>
                  <w:pPr>
                    <w:jc w:val="center"/>
                    <w:rPr>
                      <w:szCs w:val="21"/>
                    </w:rPr>
                  </w:pPr>
                  <w:r>
                    <w:rPr>
                      <w:rFonts w:hAnsi="宋体"/>
                      <w:szCs w:val="21"/>
                    </w:rPr>
                    <w:t>小时浓度</w:t>
                  </w:r>
                </w:p>
              </w:tc>
              <w:tc>
                <w:tcPr>
                  <w:tcW w:w="1249" w:type="dxa"/>
                  <w:vAlign w:val="center"/>
                </w:tcPr>
                <w:p>
                  <w:pPr>
                    <w:jc w:val="center"/>
                    <w:rPr>
                      <w:szCs w:val="21"/>
                    </w:rPr>
                  </w:pPr>
                  <w:r>
                    <w:rPr>
                      <w:rFonts w:hint="eastAsia"/>
                      <w:szCs w:val="21"/>
                    </w:rPr>
                    <w:t>2.0</w:t>
                  </w:r>
                </w:p>
              </w:tc>
              <w:tc>
                <w:tcPr>
                  <w:tcW w:w="1504" w:type="dxa"/>
                  <w:vAlign w:val="center"/>
                </w:tcPr>
                <w:p>
                  <w:pPr>
                    <w:jc w:val="center"/>
                    <w:rPr>
                      <w:szCs w:val="21"/>
                    </w:rPr>
                  </w:pPr>
                  <w:r>
                    <w:rPr>
                      <w:rFonts w:hint="eastAsia"/>
                      <w:szCs w:val="21"/>
                    </w:rPr>
                    <w:t>0.21～0.47</w:t>
                  </w:r>
                </w:p>
              </w:tc>
              <w:tc>
                <w:tcPr>
                  <w:tcW w:w="1340" w:type="dxa"/>
                  <w:vAlign w:val="center"/>
                </w:tcPr>
                <w:p>
                  <w:pPr>
                    <w:jc w:val="center"/>
                    <w:rPr>
                      <w:szCs w:val="21"/>
                    </w:rPr>
                  </w:pPr>
                  <w:r>
                    <w:rPr>
                      <w:rFonts w:hint="eastAsia"/>
                      <w:szCs w:val="21"/>
                    </w:rPr>
                    <w:t>0</w:t>
                  </w:r>
                </w:p>
              </w:tc>
              <w:tc>
                <w:tcPr>
                  <w:tcW w:w="740" w:type="dxa"/>
                  <w:vAlign w:val="center"/>
                </w:tcPr>
                <w:p>
                  <w:pPr>
                    <w:jc w:val="center"/>
                    <w:rPr>
                      <w:szCs w:val="21"/>
                    </w:rPr>
                  </w:pPr>
                  <w:r>
                    <w:rPr>
                      <w:szCs w:val="21"/>
                    </w:rPr>
                    <w:t>0</w:t>
                  </w:r>
                </w:p>
              </w:tc>
              <w:tc>
                <w:tcPr>
                  <w:tcW w:w="913" w:type="dxa"/>
                  <w:vAlign w:val="center"/>
                </w:tcPr>
                <w:p>
                  <w:pPr>
                    <w:jc w:val="center"/>
                    <w:rPr>
                      <w:szCs w:val="21"/>
                    </w:rPr>
                  </w:pPr>
                  <w:r>
                    <w:rPr>
                      <w:rFonts w:hAnsi="宋体"/>
                      <w:szCs w:val="21"/>
                    </w:rPr>
                    <w:t>达标</w:t>
                  </w:r>
                </w:p>
              </w:tc>
            </w:tr>
          </w:tbl>
          <w:p>
            <w:pPr>
              <w:spacing w:line="360" w:lineRule="auto"/>
              <w:ind w:firstLine="480" w:firstLineChars="200"/>
              <w:rPr>
                <w:rFonts w:hAnsi="宋体"/>
                <w:sz w:val="24"/>
              </w:rPr>
            </w:pPr>
            <w:r>
              <w:rPr>
                <w:rFonts w:hAnsi="宋体"/>
                <w:sz w:val="24"/>
              </w:rPr>
              <w:t>由上表可知，项目所在区域非甲烷总烃小时浓度值满足</w:t>
            </w:r>
            <w:r>
              <w:rPr>
                <w:rFonts w:hint="eastAsia" w:hAnsi="宋体"/>
                <w:sz w:val="24"/>
              </w:rPr>
              <w:t>《大气污染物综合排放标准详解》中</w:t>
            </w:r>
            <w:r>
              <w:rPr>
                <w:rFonts w:hAnsi="宋体"/>
                <w:sz w:val="24"/>
              </w:rPr>
              <w:t>标准值。</w:t>
            </w:r>
          </w:p>
          <w:p>
            <w:pPr>
              <w:widowControl/>
              <w:spacing w:line="360" w:lineRule="auto"/>
              <w:ind w:firstLine="458" w:firstLineChars="190"/>
              <w:jc w:val="left"/>
              <w:rPr>
                <w:b/>
                <w:bCs/>
                <w:color w:val="000000"/>
                <w:kern w:val="0"/>
                <w:sz w:val="24"/>
              </w:rPr>
            </w:pPr>
            <w:r>
              <w:rPr>
                <w:b/>
                <w:color w:val="000000"/>
                <w:kern w:val="0"/>
                <w:sz w:val="24"/>
              </w:rPr>
              <w:t>2、</w:t>
            </w:r>
            <w:r>
              <w:rPr>
                <w:b/>
                <w:bCs/>
                <w:color w:val="000000"/>
                <w:kern w:val="0"/>
                <w:sz w:val="24"/>
              </w:rPr>
              <w:t>地表水环境质量现状</w:t>
            </w:r>
          </w:p>
          <w:p>
            <w:pPr>
              <w:autoSpaceDE w:val="0"/>
              <w:autoSpaceDN w:val="0"/>
              <w:adjustRightInd w:val="0"/>
              <w:spacing w:line="360" w:lineRule="auto"/>
              <w:ind w:firstLine="600" w:firstLineChars="250"/>
              <w:jc w:val="left"/>
              <w:rPr>
                <w:rFonts w:ascii="宋体" w:hAnsi="宋体"/>
                <w:sz w:val="24"/>
              </w:rPr>
            </w:pPr>
            <w:r>
              <w:rPr>
                <w:rFonts w:hint="eastAsia" w:ascii="宋体" w:hAnsi="宋体"/>
                <w:bCs/>
                <w:sz w:val="24"/>
              </w:rPr>
              <w:t>本项目最终收纳水体为长江，根据水环境功能区划，长江芜湖段执行</w:t>
            </w:r>
            <w:r>
              <w:rPr>
                <w:rFonts w:hint="eastAsia"/>
                <w:sz w:val="24"/>
              </w:rPr>
              <w:t>GB3838-2002</w:t>
            </w:r>
            <w:r>
              <w:rPr>
                <w:rFonts w:hint="eastAsia" w:ascii="宋体" w:hAnsi="宋体"/>
                <w:bCs/>
                <w:sz w:val="24"/>
              </w:rPr>
              <w:t>《地表水环境质量标准》Ⅲ类水域标准。本项目地表水环境引用《芜湖徽艺三雕工艺有限公司石材加工环保达标技术改造项目环境影响报告表》中监测数据，监测时间为2018年8月22~23日。监测结果如下：</w:t>
            </w:r>
          </w:p>
          <w:p>
            <w:pPr>
              <w:keepNext/>
              <w:keepLines/>
              <w:spacing w:line="360" w:lineRule="auto"/>
              <w:ind w:firstLine="496" w:firstLineChars="200"/>
              <w:outlineLvl w:val="2"/>
              <w:rPr>
                <w:bCs/>
                <w:spacing w:val="4"/>
                <w:sz w:val="24"/>
                <w:szCs w:val="32"/>
              </w:rPr>
            </w:pPr>
            <w:r>
              <w:rPr>
                <w:rFonts w:hint="eastAsia"/>
                <w:bCs/>
                <w:spacing w:val="4"/>
                <w:sz w:val="24"/>
                <w:szCs w:val="32"/>
              </w:rPr>
              <w:t>（1）监测断面布设</w:t>
            </w:r>
          </w:p>
          <w:p>
            <w:pPr>
              <w:keepNext/>
              <w:keepLines/>
              <w:ind w:firstLine="480" w:firstLineChars="200"/>
              <w:outlineLvl w:val="2"/>
              <w:rPr>
                <w:rFonts w:ascii="宋体" w:hAnsi="宋体"/>
                <w:bCs/>
                <w:sz w:val="24"/>
              </w:rPr>
            </w:pPr>
            <w:r>
              <w:rPr>
                <w:rFonts w:hint="eastAsia" w:ascii="宋体" w:hAnsi="宋体"/>
                <w:bCs/>
                <w:sz w:val="24"/>
              </w:rPr>
              <w:t>根据污水处理厂的排水去向，本次地表水环境质量现状调查共在长江上布设 3 个监测断面，详见表 3-4。</w:t>
            </w:r>
          </w:p>
          <w:p>
            <w:pPr>
              <w:pStyle w:val="2"/>
              <w:spacing w:line="240" w:lineRule="auto"/>
              <w:ind w:right="105" w:firstLine="0"/>
              <w:jc w:val="center"/>
              <w:rPr>
                <w:rFonts w:hAnsi="宋体" w:eastAsia="宋体"/>
                <w:color w:val="auto"/>
                <w:kern w:val="2"/>
                <w:sz w:val="24"/>
                <w:szCs w:val="24"/>
              </w:rPr>
            </w:pPr>
            <w:r>
              <w:rPr>
                <w:rFonts w:hint="eastAsia" w:hAnsi="宋体" w:eastAsia="宋体"/>
                <w:color w:val="auto"/>
                <w:kern w:val="2"/>
                <w:sz w:val="24"/>
                <w:szCs w:val="24"/>
              </w:rPr>
              <w:t xml:space="preserve">表 </w:t>
            </w:r>
            <w:r>
              <w:rPr>
                <w:rFonts w:hAnsi="宋体" w:eastAsia="宋体"/>
                <w:color w:val="auto"/>
                <w:kern w:val="2"/>
                <w:sz w:val="24"/>
                <w:szCs w:val="24"/>
              </w:rPr>
              <w:t>3-4</w:t>
            </w:r>
            <w:r>
              <w:rPr>
                <w:rFonts w:hAnsi="宋体" w:eastAsia="宋体"/>
                <w:color w:val="auto"/>
                <w:kern w:val="2"/>
                <w:sz w:val="24"/>
                <w:szCs w:val="24"/>
              </w:rPr>
              <w:tab/>
            </w:r>
            <w:r>
              <w:rPr>
                <w:rFonts w:hint="eastAsia" w:hAnsi="宋体" w:eastAsia="宋体"/>
                <w:color w:val="auto"/>
                <w:kern w:val="2"/>
                <w:sz w:val="24"/>
                <w:szCs w:val="24"/>
              </w:rPr>
              <w:t>水环境质量现状监测断面一览表</w:t>
            </w:r>
          </w:p>
          <w:p>
            <w:pPr>
              <w:pStyle w:val="23"/>
              <w:spacing w:before="2" w:line="240" w:lineRule="auto"/>
              <w:rPr>
                <w:b/>
                <w:sz w:val="6"/>
                <w:szCs w:val="6"/>
              </w:rPr>
            </w:pPr>
            <w:r>
              <w:rPr>
                <w:rFonts w:hint="eastAsia"/>
                <w:b/>
                <w:sz w:val="6"/>
                <w:szCs w:val="6"/>
              </w:rPr>
              <w:t xml:space="preserve"> </w:t>
            </w:r>
          </w:p>
          <w:p>
            <w:pPr>
              <w:keepNext/>
              <w:keepLines/>
              <w:spacing w:line="360" w:lineRule="auto"/>
              <w:ind w:firstLine="496" w:firstLineChars="200"/>
              <w:rPr>
                <w:bCs/>
                <w:spacing w:val="4"/>
                <w:sz w:val="24"/>
                <w:szCs w:val="32"/>
              </w:rPr>
            </w:pPr>
          </w:p>
          <w:p>
            <w:pPr>
              <w:keepNext/>
              <w:keepLines/>
              <w:spacing w:line="360" w:lineRule="auto"/>
              <w:ind w:firstLine="496" w:firstLineChars="200"/>
              <w:rPr>
                <w:bCs/>
                <w:spacing w:val="4"/>
                <w:sz w:val="24"/>
                <w:szCs w:val="32"/>
              </w:rPr>
            </w:pPr>
          </w:p>
          <w:p>
            <w:pPr>
              <w:keepNext/>
              <w:keepLines/>
              <w:spacing w:line="360" w:lineRule="auto"/>
              <w:ind w:firstLine="496" w:firstLineChars="200"/>
              <w:outlineLvl w:val="2"/>
              <w:rPr>
                <w:bCs/>
                <w:spacing w:val="4"/>
                <w:sz w:val="24"/>
                <w:szCs w:val="32"/>
              </w:rPr>
            </w:pPr>
            <w:r>
              <w:rPr>
                <w:rFonts w:hint="eastAsia"/>
                <w:bCs/>
                <w:spacing w:val="4"/>
                <w:sz w:val="24"/>
                <w:szCs w:val="32"/>
              </w:rPr>
              <w:t>（2）</w:t>
            </w:r>
            <w:r>
              <w:rPr>
                <w:bCs/>
                <w:spacing w:val="4"/>
                <w:sz w:val="24"/>
                <w:szCs w:val="32"/>
              </w:rPr>
              <w:t>监测</w:t>
            </w:r>
            <w:r>
              <w:rPr>
                <w:rFonts w:hint="eastAsia"/>
                <w:bCs/>
                <w:spacing w:val="4"/>
                <w:sz w:val="24"/>
                <w:szCs w:val="32"/>
              </w:rPr>
              <w:t>项目</w:t>
            </w:r>
          </w:p>
          <w:p>
            <w:pPr>
              <w:spacing w:line="360" w:lineRule="auto"/>
              <w:ind w:firstLine="480" w:firstLineChars="200"/>
              <w:rPr>
                <w:sz w:val="24"/>
              </w:rPr>
            </w:pPr>
            <w:r>
              <w:rPr>
                <w:rFonts w:hint="eastAsia"/>
                <w:sz w:val="24"/>
              </w:rPr>
              <w:t>监测项目为 pH、COD、BOD5、氨氮。</w:t>
            </w:r>
          </w:p>
          <w:p>
            <w:pPr>
              <w:keepNext/>
              <w:keepLines/>
              <w:spacing w:line="360" w:lineRule="auto"/>
              <w:ind w:firstLine="496" w:firstLineChars="200"/>
              <w:outlineLvl w:val="2"/>
              <w:rPr>
                <w:bCs/>
                <w:spacing w:val="4"/>
                <w:sz w:val="24"/>
                <w:szCs w:val="32"/>
              </w:rPr>
            </w:pPr>
            <w:r>
              <w:rPr>
                <w:rFonts w:hint="eastAsia"/>
                <w:bCs/>
                <w:spacing w:val="4"/>
                <w:sz w:val="24"/>
                <w:szCs w:val="32"/>
              </w:rPr>
              <w:t>（3）监测时间和频次</w:t>
            </w:r>
          </w:p>
          <w:p>
            <w:pPr>
              <w:spacing w:line="360" w:lineRule="auto"/>
              <w:ind w:firstLine="480" w:firstLineChars="200"/>
              <w:jc w:val="left"/>
              <w:rPr>
                <w:sz w:val="24"/>
              </w:rPr>
            </w:pPr>
            <w:r>
              <w:rPr>
                <w:rFonts w:hint="eastAsia"/>
                <w:sz w:val="24"/>
              </w:rPr>
              <w:t>连续监测三天，每天采样分析一次。</w:t>
            </w:r>
          </w:p>
          <w:p>
            <w:pPr>
              <w:spacing w:line="360" w:lineRule="auto"/>
              <w:ind w:firstLine="480" w:firstLineChars="200"/>
              <w:jc w:val="left"/>
              <w:rPr>
                <w:sz w:val="24"/>
              </w:rPr>
            </w:pPr>
            <w:r>
              <w:rPr>
                <w:rFonts w:hint="eastAsia"/>
                <w:sz w:val="24"/>
              </w:rPr>
              <w:t>（4）监测结果统计</w:t>
            </w:r>
          </w:p>
          <w:p>
            <w:pPr>
              <w:spacing w:line="360" w:lineRule="auto"/>
              <w:ind w:firstLine="480" w:firstLineChars="200"/>
              <w:jc w:val="left"/>
              <w:rPr>
                <w:sz w:val="24"/>
              </w:rPr>
            </w:pPr>
            <w:r>
              <w:rPr>
                <w:rFonts w:hint="eastAsia"/>
                <w:sz w:val="24"/>
              </w:rPr>
              <w:t>地表水环境质量监测结果统计见表 3-5。</w:t>
            </w:r>
          </w:p>
          <w:p>
            <w:pPr>
              <w:jc w:val="center"/>
              <w:rPr>
                <w:rFonts w:hAnsi="宋体"/>
                <w:b/>
                <w:bCs/>
                <w:sz w:val="24"/>
              </w:rPr>
            </w:pPr>
            <w:r>
              <w:rPr>
                <w:rFonts w:hAnsi="宋体"/>
                <w:b/>
                <w:bCs/>
                <w:sz w:val="24"/>
              </w:rPr>
              <w:t>表</w:t>
            </w:r>
            <w:r>
              <w:rPr>
                <w:rFonts w:hint="eastAsia" w:hAnsi="宋体"/>
                <w:b/>
                <w:bCs/>
                <w:sz w:val="24"/>
              </w:rPr>
              <w:t>3-5</w:t>
            </w:r>
            <w:r>
              <w:rPr>
                <w:rFonts w:hAnsi="宋体"/>
                <w:b/>
                <w:bCs/>
                <w:sz w:val="24"/>
              </w:rPr>
              <w:tab/>
            </w:r>
            <w:r>
              <w:rPr>
                <w:rFonts w:hAnsi="宋体"/>
                <w:b/>
                <w:bCs/>
                <w:sz w:val="24"/>
              </w:rPr>
              <w:t>地表水环境现状监测结果一览表</w:t>
            </w:r>
            <w:r>
              <w:rPr>
                <w:rFonts w:hAnsi="宋体"/>
                <w:b/>
                <w:bCs/>
                <w:sz w:val="24"/>
              </w:rPr>
              <w:tab/>
            </w:r>
            <w:r>
              <w:rPr>
                <w:rFonts w:hAnsi="宋体"/>
                <w:b/>
                <w:bCs/>
                <w:sz w:val="24"/>
              </w:rPr>
              <w:t>单位：mg/L(pH 无量纲)</w:t>
            </w:r>
          </w:p>
          <w:p>
            <w:pPr>
              <w:jc w:val="center"/>
              <w:rPr>
                <w:rFonts w:hAnsi="宋体"/>
                <w:b/>
                <w:bCs/>
                <w:sz w:val="24"/>
              </w:rPr>
            </w:pPr>
          </w:p>
          <w:tbl>
            <w:tblPr>
              <w:tblStyle w:val="59"/>
              <w:tblW w:w="81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7"/>
              <w:gridCol w:w="1357"/>
              <w:gridCol w:w="1358"/>
              <w:gridCol w:w="1358"/>
              <w:gridCol w:w="1358"/>
              <w:gridCol w:w="13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trPr>
              <w:tc>
                <w:tcPr>
                  <w:tcW w:w="1357" w:type="dxa"/>
                  <w:vMerge w:val="restart"/>
                  <w:vAlign w:val="center"/>
                </w:tcPr>
                <w:p>
                  <w:pPr>
                    <w:jc w:val="center"/>
                    <w:rPr>
                      <w:sz w:val="24"/>
                    </w:rPr>
                  </w:pPr>
                  <w:r>
                    <w:rPr>
                      <w:rFonts w:hint="eastAsia"/>
                      <w:b/>
                      <w:szCs w:val="21"/>
                    </w:rPr>
                    <w:t>项目名称</w:t>
                  </w:r>
                </w:p>
              </w:tc>
              <w:tc>
                <w:tcPr>
                  <w:tcW w:w="1357" w:type="dxa"/>
                  <w:vMerge w:val="restart"/>
                  <w:vAlign w:val="center"/>
                </w:tcPr>
                <w:p>
                  <w:pPr>
                    <w:jc w:val="center"/>
                    <w:rPr>
                      <w:sz w:val="24"/>
                    </w:rPr>
                  </w:pPr>
                  <w:r>
                    <w:rPr>
                      <w:rFonts w:hint="eastAsia"/>
                      <w:b/>
                      <w:szCs w:val="21"/>
                    </w:rPr>
                    <w:t>采样日期</w:t>
                  </w:r>
                </w:p>
              </w:tc>
              <w:tc>
                <w:tcPr>
                  <w:tcW w:w="4074" w:type="dxa"/>
                  <w:gridSpan w:val="3"/>
                  <w:vAlign w:val="center"/>
                </w:tcPr>
                <w:p>
                  <w:pPr>
                    <w:jc w:val="center"/>
                    <w:rPr>
                      <w:kern w:val="0"/>
                      <w:sz w:val="22"/>
                      <w:szCs w:val="22"/>
                    </w:rPr>
                  </w:pPr>
                  <w:r>
                    <w:rPr>
                      <w:rFonts w:hint="eastAsia"/>
                      <w:b/>
                      <w:szCs w:val="21"/>
                    </w:rPr>
                    <w:t>采样地点</w:t>
                  </w:r>
                </w:p>
              </w:tc>
              <w:tc>
                <w:tcPr>
                  <w:tcW w:w="1358" w:type="dxa"/>
                  <w:vMerge w:val="restart"/>
                  <w:vAlign w:val="center"/>
                </w:tcPr>
                <w:p>
                  <w:pPr>
                    <w:jc w:val="center"/>
                    <w:rPr>
                      <w:kern w:val="0"/>
                      <w:sz w:val="22"/>
                      <w:szCs w:val="22"/>
                    </w:rPr>
                  </w:pPr>
                  <w:r>
                    <w:rPr>
                      <w:rFonts w:hint="eastAsia"/>
                      <w:b/>
                      <w:szCs w:val="21"/>
                    </w:rPr>
                    <w:t>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trPr>
              <w:tc>
                <w:tcPr>
                  <w:tcW w:w="1357" w:type="dxa"/>
                  <w:vMerge w:val="continue"/>
                  <w:vAlign w:val="center"/>
                </w:tcPr>
                <w:p>
                  <w:pPr>
                    <w:jc w:val="center"/>
                    <w:rPr>
                      <w:b/>
                      <w:szCs w:val="21"/>
                    </w:rPr>
                  </w:pPr>
                </w:p>
              </w:tc>
              <w:tc>
                <w:tcPr>
                  <w:tcW w:w="1357" w:type="dxa"/>
                  <w:vMerge w:val="continue"/>
                  <w:vAlign w:val="center"/>
                </w:tcPr>
                <w:p>
                  <w:pPr>
                    <w:jc w:val="center"/>
                    <w:rPr>
                      <w:b/>
                      <w:szCs w:val="21"/>
                    </w:rPr>
                  </w:pPr>
                </w:p>
              </w:tc>
              <w:tc>
                <w:tcPr>
                  <w:tcW w:w="1358" w:type="dxa"/>
                  <w:vAlign w:val="center"/>
                </w:tcPr>
                <w:p>
                  <w:pPr>
                    <w:spacing w:line="360" w:lineRule="auto"/>
                    <w:jc w:val="center"/>
                    <w:rPr>
                      <w:sz w:val="24"/>
                    </w:rPr>
                  </w:pPr>
                  <w:r>
                    <w:rPr>
                      <w:sz w:val="24"/>
                    </w:rPr>
                    <w:t>W</w:t>
                  </w:r>
                  <w:r>
                    <w:rPr>
                      <w:sz w:val="24"/>
                      <w:vertAlign w:val="subscript"/>
                    </w:rPr>
                    <w:t>1</w:t>
                  </w:r>
                </w:p>
              </w:tc>
              <w:tc>
                <w:tcPr>
                  <w:tcW w:w="1358" w:type="dxa"/>
                  <w:vAlign w:val="center"/>
                </w:tcPr>
                <w:p>
                  <w:pPr>
                    <w:spacing w:line="360" w:lineRule="auto"/>
                    <w:jc w:val="center"/>
                    <w:rPr>
                      <w:sz w:val="24"/>
                    </w:rPr>
                  </w:pPr>
                  <w:r>
                    <w:rPr>
                      <w:sz w:val="24"/>
                    </w:rPr>
                    <w:t>W</w:t>
                  </w:r>
                  <w:r>
                    <w:rPr>
                      <w:sz w:val="24"/>
                      <w:vertAlign w:val="subscript"/>
                    </w:rPr>
                    <w:t>2</w:t>
                  </w:r>
                </w:p>
              </w:tc>
              <w:tc>
                <w:tcPr>
                  <w:tcW w:w="1358" w:type="dxa"/>
                  <w:vAlign w:val="center"/>
                </w:tcPr>
                <w:p>
                  <w:pPr>
                    <w:spacing w:line="360" w:lineRule="auto"/>
                    <w:jc w:val="center"/>
                    <w:rPr>
                      <w:sz w:val="24"/>
                    </w:rPr>
                  </w:pPr>
                  <w:r>
                    <w:rPr>
                      <w:sz w:val="24"/>
                    </w:rPr>
                    <w:t>W</w:t>
                  </w:r>
                  <w:r>
                    <w:rPr>
                      <w:sz w:val="24"/>
                      <w:vertAlign w:val="subscript"/>
                    </w:rPr>
                    <w:t>3</w:t>
                  </w:r>
                </w:p>
              </w:tc>
              <w:tc>
                <w:tcPr>
                  <w:tcW w:w="1358" w:type="dxa"/>
                  <w:vMerge w:val="continue"/>
                  <w:vAlign w:val="center"/>
                </w:tcPr>
                <w:p>
                  <w:pPr>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1357" w:type="dxa"/>
                  <w:vMerge w:val="restart"/>
                  <w:vAlign w:val="center"/>
                </w:tcPr>
                <w:p>
                  <w:pPr>
                    <w:jc w:val="center"/>
                    <w:rPr>
                      <w:sz w:val="24"/>
                    </w:rPr>
                  </w:pPr>
                  <w:r>
                    <w:rPr>
                      <w:rFonts w:hint="eastAsia"/>
                      <w:szCs w:val="21"/>
                    </w:rPr>
                    <w:t>pH</w:t>
                  </w:r>
                </w:p>
              </w:tc>
              <w:tc>
                <w:tcPr>
                  <w:tcW w:w="1357" w:type="dxa"/>
                  <w:vAlign w:val="center"/>
                </w:tcPr>
                <w:p>
                  <w:pPr>
                    <w:jc w:val="center"/>
                    <w:rPr>
                      <w:kern w:val="0"/>
                      <w:sz w:val="22"/>
                      <w:szCs w:val="22"/>
                    </w:rPr>
                  </w:pPr>
                  <w:r>
                    <w:rPr>
                      <w:rFonts w:hint="eastAsia"/>
                      <w:szCs w:val="21"/>
                    </w:rPr>
                    <w:t>08月22日</w:t>
                  </w:r>
                </w:p>
              </w:tc>
              <w:tc>
                <w:tcPr>
                  <w:tcW w:w="135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sz w:val="24"/>
                    </w:rPr>
                  </w:pPr>
                  <w:r>
                    <w:rPr>
                      <w:szCs w:val="21"/>
                    </w:rPr>
                    <w:t>7.07</w:t>
                  </w:r>
                </w:p>
              </w:tc>
              <w:tc>
                <w:tcPr>
                  <w:tcW w:w="135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sz w:val="24"/>
                    </w:rPr>
                  </w:pPr>
                  <w:r>
                    <w:rPr>
                      <w:szCs w:val="21"/>
                    </w:rPr>
                    <w:t>7.02</w:t>
                  </w:r>
                </w:p>
              </w:tc>
              <w:tc>
                <w:tcPr>
                  <w:tcW w:w="135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sz w:val="24"/>
                    </w:rPr>
                  </w:pPr>
                  <w:r>
                    <w:rPr>
                      <w:szCs w:val="21"/>
                    </w:rPr>
                    <w:t>7.10</w:t>
                  </w:r>
                </w:p>
              </w:tc>
              <w:tc>
                <w:tcPr>
                  <w:tcW w:w="1358" w:type="dxa"/>
                  <w:vMerge w:val="restart"/>
                  <w:tcBorders>
                    <w:top w:val="single" w:color="000000" w:sz="4" w:space="0"/>
                    <w:left w:val="nil"/>
                    <w:bottom w:val="single" w:color="000000" w:sz="4" w:space="0"/>
                    <w:right w:val="single" w:color="000000" w:sz="4" w:space="0"/>
                  </w:tcBorders>
                  <w:vAlign w:val="center"/>
                </w:tcPr>
                <w:p>
                  <w:pPr>
                    <w:pStyle w:val="217"/>
                    <w:spacing w:before="6"/>
                    <w:rPr>
                      <w:rFonts w:eastAsia="Times New Roman"/>
                      <w:b/>
                      <w:sz w:val="24"/>
                      <w:szCs w:val="24"/>
                    </w:rPr>
                  </w:pPr>
                </w:p>
                <w:p>
                  <w:pPr>
                    <w:spacing w:line="360" w:lineRule="auto"/>
                    <w:jc w:val="center"/>
                    <w:rPr>
                      <w:sz w:val="24"/>
                    </w:rPr>
                  </w:pPr>
                  <w:r>
                    <w:rPr>
                      <w:szCs w:val="21"/>
                    </w:rPr>
                    <w:t>6-9</w:t>
                  </w:r>
                </w:p>
                <w:p>
                  <w:pPr>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1357" w:type="dxa"/>
                  <w:vMerge w:val="continue"/>
                  <w:vAlign w:val="center"/>
                </w:tcPr>
                <w:p>
                  <w:pPr>
                    <w:jc w:val="center"/>
                    <w:rPr>
                      <w:szCs w:val="21"/>
                    </w:rPr>
                  </w:pPr>
                </w:p>
              </w:tc>
              <w:tc>
                <w:tcPr>
                  <w:tcW w:w="1357" w:type="dxa"/>
                  <w:vAlign w:val="center"/>
                </w:tcPr>
                <w:p>
                  <w:pPr>
                    <w:jc w:val="center"/>
                    <w:rPr>
                      <w:kern w:val="0"/>
                      <w:sz w:val="22"/>
                      <w:szCs w:val="22"/>
                    </w:rPr>
                  </w:pPr>
                  <w:r>
                    <w:rPr>
                      <w:rFonts w:hint="eastAsia"/>
                      <w:szCs w:val="21"/>
                    </w:rPr>
                    <w:t>08月23日</w:t>
                  </w:r>
                </w:p>
              </w:tc>
              <w:tc>
                <w:tcPr>
                  <w:tcW w:w="135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sz w:val="24"/>
                    </w:rPr>
                  </w:pPr>
                  <w:r>
                    <w:rPr>
                      <w:szCs w:val="21"/>
                    </w:rPr>
                    <w:t>7.08</w:t>
                  </w:r>
                </w:p>
              </w:tc>
              <w:tc>
                <w:tcPr>
                  <w:tcW w:w="135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sz w:val="24"/>
                    </w:rPr>
                  </w:pPr>
                  <w:r>
                    <w:rPr>
                      <w:szCs w:val="21"/>
                    </w:rPr>
                    <w:t>7.13</w:t>
                  </w:r>
                </w:p>
              </w:tc>
              <w:tc>
                <w:tcPr>
                  <w:tcW w:w="135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sz w:val="24"/>
                    </w:rPr>
                  </w:pPr>
                  <w:r>
                    <w:rPr>
                      <w:szCs w:val="21"/>
                    </w:rPr>
                    <w:t>7.11</w:t>
                  </w:r>
                </w:p>
              </w:tc>
              <w:tc>
                <w:tcPr>
                  <w:tcW w:w="1358" w:type="dxa"/>
                  <w:vMerge w:val="continue"/>
                  <w:tcBorders>
                    <w:top w:val="nil"/>
                    <w:left w:val="nil"/>
                    <w:bottom w:val="single" w:color="000000" w:sz="4" w:space="0"/>
                    <w:right w:val="single" w:color="000000" w:sz="4" w:space="0"/>
                  </w:tcBorders>
                  <w:vAlign w:val="center"/>
                </w:tcPr>
                <w:p>
                  <w:pPr>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1357" w:type="dxa"/>
                  <w:vMerge w:val="restart"/>
                  <w:vAlign w:val="center"/>
                </w:tcPr>
                <w:p>
                  <w:pPr>
                    <w:jc w:val="center"/>
                    <w:rPr>
                      <w:sz w:val="24"/>
                    </w:rPr>
                  </w:pPr>
                  <w:r>
                    <w:rPr>
                      <w:rFonts w:hint="eastAsia"/>
                      <w:szCs w:val="21"/>
                    </w:rPr>
                    <w:t>COD</w:t>
                  </w:r>
                </w:p>
              </w:tc>
              <w:tc>
                <w:tcPr>
                  <w:tcW w:w="1357" w:type="dxa"/>
                  <w:vAlign w:val="center"/>
                </w:tcPr>
                <w:p>
                  <w:pPr>
                    <w:jc w:val="center"/>
                    <w:rPr>
                      <w:kern w:val="0"/>
                      <w:sz w:val="22"/>
                      <w:szCs w:val="22"/>
                    </w:rPr>
                  </w:pPr>
                  <w:r>
                    <w:rPr>
                      <w:rFonts w:hint="eastAsia"/>
                      <w:szCs w:val="21"/>
                    </w:rPr>
                    <w:t>08月22日</w:t>
                  </w:r>
                </w:p>
              </w:tc>
              <w:tc>
                <w:tcPr>
                  <w:tcW w:w="135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sz w:val="24"/>
                    </w:rPr>
                  </w:pPr>
                  <w:r>
                    <w:rPr>
                      <w:szCs w:val="21"/>
                    </w:rPr>
                    <w:t>16</w:t>
                  </w:r>
                </w:p>
              </w:tc>
              <w:tc>
                <w:tcPr>
                  <w:tcW w:w="135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sz w:val="24"/>
                    </w:rPr>
                  </w:pPr>
                  <w:r>
                    <w:rPr>
                      <w:szCs w:val="21"/>
                    </w:rPr>
                    <w:t>17</w:t>
                  </w:r>
                </w:p>
              </w:tc>
              <w:tc>
                <w:tcPr>
                  <w:tcW w:w="135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sz w:val="24"/>
                    </w:rPr>
                  </w:pPr>
                  <w:r>
                    <w:rPr>
                      <w:szCs w:val="21"/>
                    </w:rPr>
                    <w:t>15</w:t>
                  </w:r>
                </w:p>
              </w:tc>
              <w:tc>
                <w:tcPr>
                  <w:tcW w:w="1358" w:type="dxa"/>
                  <w:vMerge w:val="restart"/>
                  <w:tcBorders>
                    <w:top w:val="single" w:color="000000" w:sz="4" w:space="0"/>
                    <w:left w:val="nil"/>
                    <w:bottom w:val="single" w:color="000000" w:sz="4" w:space="0"/>
                    <w:right w:val="single" w:color="000000" w:sz="4" w:space="0"/>
                  </w:tcBorders>
                  <w:vAlign w:val="center"/>
                </w:tcPr>
                <w:p>
                  <w:pPr>
                    <w:pStyle w:val="217"/>
                    <w:spacing w:before="10"/>
                    <w:rPr>
                      <w:rFonts w:eastAsia="Times New Roman"/>
                      <w:b/>
                      <w:sz w:val="25"/>
                      <w:szCs w:val="25"/>
                    </w:rPr>
                  </w:pPr>
                </w:p>
                <w:p>
                  <w:pPr>
                    <w:spacing w:line="360" w:lineRule="auto"/>
                    <w:jc w:val="center"/>
                    <w:rPr>
                      <w:sz w:val="24"/>
                    </w:rPr>
                  </w:pPr>
                  <w:r>
                    <w:rPr>
                      <w:szCs w:val="21"/>
                    </w:rPr>
                    <w:t>20</w:t>
                  </w:r>
                </w:p>
                <w:p>
                  <w:pPr>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1357" w:type="dxa"/>
                  <w:vMerge w:val="continue"/>
                  <w:vAlign w:val="center"/>
                </w:tcPr>
                <w:p>
                  <w:pPr>
                    <w:jc w:val="center"/>
                    <w:rPr>
                      <w:szCs w:val="21"/>
                    </w:rPr>
                  </w:pPr>
                </w:p>
              </w:tc>
              <w:tc>
                <w:tcPr>
                  <w:tcW w:w="1357" w:type="dxa"/>
                  <w:vAlign w:val="center"/>
                </w:tcPr>
                <w:p>
                  <w:pPr>
                    <w:jc w:val="center"/>
                    <w:rPr>
                      <w:kern w:val="0"/>
                      <w:sz w:val="22"/>
                      <w:szCs w:val="22"/>
                    </w:rPr>
                  </w:pPr>
                  <w:r>
                    <w:rPr>
                      <w:rFonts w:hint="eastAsia"/>
                      <w:szCs w:val="21"/>
                    </w:rPr>
                    <w:t>08月23日</w:t>
                  </w:r>
                </w:p>
              </w:tc>
              <w:tc>
                <w:tcPr>
                  <w:tcW w:w="135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sz w:val="24"/>
                    </w:rPr>
                  </w:pPr>
                  <w:r>
                    <w:rPr>
                      <w:szCs w:val="21"/>
                    </w:rPr>
                    <w:t>15</w:t>
                  </w:r>
                </w:p>
              </w:tc>
              <w:tc>
                <w:tcPr>
                  <w:tcW w:w="135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sz w:val="24"/>
                    </w:rPr>
                  </w:pPr>
                  <w:r>
                    <w:rPr>
                      <w:szCs w:val="21"/>
                    </w:rPr>
                    <w:t>18</w:t>
                  </w:r>
                </w:p>
              </w:tc>
              <w:tc>
                <w:tcPr>
                  <w:tcW w:w="135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sz w:val="24"/>
                    </w:rPr>
                  </w:pPr>
                  <w:r>
                    <w:rPr>
                      <w:szCs w:val="21"/>
                    </w:rPr>
                    <w:t>16</w:t>
                  </w:r>
                </w:p>
              </w:tc>
              <w:tc>
                <w:tcPr>
                  <w:tcW w:w="1358" w:type="dxa"/>
                  <w:vMerge w:val="continue"/>
                  <w:tcBorders>
                    <w:top w:val="nil"/>
                    <w:left w:val="nil"/>
                    <w:bottom w:val="single" w:color="000000" w:sz="4" w:space="0"/>
                    <w:right w:val="single" w:color="000000" w:sz="4" w:space="0"/>
                  </w:tcBorders>
                  <w:vAlign w:val="center"/>
                </w:tcPr>
                <w:p>
                  <w:pPr>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1357" w:type="dxa"/>
                  <w:vMerge w:val="restart"/>
                  <w:vAlign w:val="center"/>
                </w:tcPr>
                <w:p>
                  <w:pPr>
                    <w:jc w:val="center"/>
                    <w:rPr>
                      <w:sz w:val="24"/>
                    </w:rPr>
                  </w:pPr>
                  <w:r>
                    <w:rPr>
                      <w:rFonts w:hint="eastAsia"/>
                      <w:position w:val="2"/>
                      <w:szCs w:val="21"/>
                    </w:rPr>
                    <w:t>BOD</w:t>
                  </w:r>
                  <w:r>
                    <w:rPr>
                      <w:rFonts w:hint="eastAsia"/>
                      <w:position w:val="2"/>
                      <w:szCs w:val="21"/>
                      <w:vertAlign w:val="subscript"/>
                    </w:rPr>
                    <w:t>5</w:t>
                  </w:r>
                </w:p>
              </w:tc>
              <w:tc>
                <w:tcPr>
                  <w:tcW w:w="1357" w:type="dxa"/>
                  <w:vAlign w:val="center"/>
                </w:tcPr>
                <w:p>
                  <w:pPr>
                    <w:jc w:val="center"/>
                    <w:rPr>
                      <w:kern w:val="0"/>
                      <w:sz w:val="22"/>
                      <w:szCs w:val="22"/>
                    </w:rPr>
                  </w:pPr>
                  <w:r>
                    <w:rPr>
                      <w:rFonts w:hint="eastAsia"/>
                      <w:szCs w:val="21"/>
                    </w:rPr>
                    <w:t>08月22日</w:t>
                  </w:r>
                </w:p>
              </w:tc>
              <w:tc>
                <w:tcPr>
                  <w:tcW w:w="135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sz w:val="24"/>
                    </w:rPr>
                  </w:pPr>
                  <w:r>
                    <w:rPr>
                      <w:szCs w:val="21"/>
                    </w:rPr>
                    <w:t>3.2</w:t>
                  </w:r>
                </w:p>
              </w:tc>
              <w:tc>
                <w:tcPr>
                  <w:tcW w:w="135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sz w:val="24"/>
                    </w:rPr>
                  </w:pPr>
                  <w:r>
                    <w:rPr>
                      <w:szCs w:val="21"/>
                    </w:rPr>
                    <w:t>3.5</w:t>
                  </w:r>
                </w:p>
              </w:tc>
              <w:tc>
                <w:tcPr>
                  <w:tcW w:w="135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sz w:val="24"/>
                    </w:rPr>
                  </w:pPr>
                  <w:r>
                    <w:rPr>
                      <w:szCs w:val="21"/>
                    </w:rPr>
                    <w:t>3.4</w:t>
                  </w:r>
                </w:p>
              </w:tc>
              <w:tc>
                <w:tcPr>
                  <w:tcW w:w="1358" w:type="dxa"/>
                  <w:vMerge w:val="restart"/>
                  <w:tcBorders>
                    <w:top w:val="single" w:color="000000" w:sz="4" w:space="0"/>
                    <w:left w:val="nil"/>
                    <w:bottom w:val="single" w:color="000000" w:sz="4" w:space="0"/>
                    <w:right w:val="single" w:color="000000" w:sz="4" w:space="0"/>
                  </w:tcBorders>
                  <w:vAlign w:val="center"/>
                </w:tcPr>
                <w:p>
                  <w:pPr>
                    <w:pStyle w:val="217"/>
                    <w:spacing w:before="7"/>
                    <w:rPr>
                      <w:rFonts w:eastAsia="Times New Roman"/>
                      <w:b/>
                      <w:sz w:val="24"/>
                      <w:szCs w:val="24"/>
                    </w:rPr>
                  </w:pPr>
                </w:p>
                <w:p>
                  <w:pPr>
                    <w:spacing w:line="360" w:lineRule="auto"/>
                    <w:jc w:val="center"/>
                    <w:rPr>
                      <w:sz w:val="24"/>
                    </w:rPr>
                  </w:pPr>
                  <w:r>
                    <w:rPr>
                      <w:szCs w:val="21"/>
                    </w:rPr>
                    <w:t>4</w:t>
                  </w:r>
                </w:p>
                <w:p>
                  <w:pPr>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1357" w:type="dxa"/>
                  <w:vMerge w:val="continue"/>
                  <w:vAlign w:val="center"/>
                </w:tcPr>
                <w:p>
                  <w:pPr>
                    <w:jc w:val="center"/>
                    <w:rPr>
                      <w:position w:val="2"/>
                      <w:szCs w:val="21"/>
                    </w:rPr>
                  </w:pPr>
                </w:p>
              </w:tc>
              <w:tc>
                <w:tcPr>
                  <w:tcW w:w="1357" w:type="dxa"/>
                  <w:vAlign w:val="center"/>
                </w:tcPr>
                <w:p>
                  <w:pPr>
                    <w:jc w:val="center"/>
                    <w:rPr>
                      <w:kern w:val="0"/>
                      <w:sz w:val="22"/>
                      <w:szCs w:val="22"/>
                    </w:rPr>
                  </w:pPr>
                  <w:r>
                    <w:rPr>
                      <w:rFonts w:hint="eastAsia"/>
                      <w:szCs w:val="21"/>
                    </w:rPr>
                    <w:t>08月23日</w:t>
                  </w:r>
                </w:p>
              </w:tc>
              <w:tc>
                <w:tcPr>
                  <w:tcW w:w="135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sz w:val="24"/>
                    </w:rPr>
                  </w:pPr>
                  <w:r>
                    <w:rPr>
                      <w:szCs w:val="21"/>
                    </w:rPr>
                    <w:t>3.1</w:t>
                  </w:r>
                </w:p>
              </w:tc>
              <w:tc>
                <w:tcPr>
                  <w:tcW w:w="135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sz w:val="24"/>
                    </w:rPr>
                  </w:pPr>
                  <w:r>
                    <w:rPr>
                      <w:szCs w:val="21"/>
                    </w:rPr>
                    <w:t>3.6</w:t>
                  </w:r>
                </w:p>
              </w:tc>
              <w:tc>
                <w:tcPr>
                  <w:tcW w:w="135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sz w:val="24"/>
                    </w:rPr>
                  </w:pPr>
                  <w:r>
                    <w:rPr>
                      <w:szCs w:val="21"/>
                    </w:rPr>
                    <w:t>3.2</w:t>
                  </w:r>
                </w:p>
              </w:tc>
              <w:tc>
                <w:tcPr>
                  <w:tcW w:w="1358" w:type="dxa"/>
                  <w:vMerge w:val="continue"/>
                  <w:tcBorders>
                    <w:top w:val="nil"/>
                    <w:left w:val="nil"/>
                    <w:bottom w:val="single" w:color="000000" w:sz="4" w:space="0"/>
                    <w:right w:val="single" w:color="000000" w:sz="4" w:space="0"/>
                  </w:tcBorders>
                  <w:vAlign w:val="center"/>
                </w:tcPr>
                <w:p>
                  <w:pPr>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1357" w:type="dxa"/>
                  <w:vMerge w:val="restart"/>
                  <w:vAlign w:val="center"/>
                </w:tcPr>
                <w:p>
                  <w:pPr>
                    <w:jc w:val="center"/>
                    <w:rPr>
                      <w:sz w:val="24"/>
                    </w:rPr>
                  </w:pPr>
                  <w:r>
                    <w:rPr>
                      <w:rFonts w:hint="eastAsia"/>
                      <w:szCs w:val="21"/>
                    </w:rPr>
                    <w:t>氨氮</w:t>
                  </w:r>
                </w:p>
              </w:tc>
              <w:tc>
                <w:tcPr>
                  <w:tcW w:w="1357" w:type="dxa"/>
                  <w:vAlign w:val="center"/>
                </w:tcPr>
                <w:p>
                  <w:pPr>
                    <w:jc w:val="center"/>
                    <w:rPr>
                      <w:kern w:val="0"/>
                      <w:sz w:val="22"/>
                      <w:szCs w:val="22"/>
                    </w:rPr>
                  </w:pPr>
                  <w:r>
                    <w:rPr>
                      <w:rFonts w:hint="eastAsia"/>
                      <w:szCs w:val="21"/>
                    </w:rPr>
                    <w:t>08月23日</w:t>
                  </w:r>
                </w:p>
              </w:tc>
              <w:tc>
                <w:tcPr>
                  <w:tcW w:w="135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sz w:val="24"/>
                    </w:rPr>
                  </w:pPr>
                  <w:r>
                    <w:rPr>
                      <w:szCs w:val="21"/>
                    </w:rPr>
                    <w:t>0.612</w:t>
                  </w:r>
                </w:p>
              </w:tc>
              <w:tc>
                <w:tcPr>
                  <w:tcW w:w="135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sz w:val="24"/>
                    </w:rPr>
                  </w:pPr>
                  <w:r>
                    <w:rPr>
                      <w:szCs w:val="21"/>
                    </w:rPr>
                    <w:t>0.875</w:t>
                  </w:r>
                </w:p>
              </w:tc>
              <w:tc>
                <w:tcPr>
                  <w:tcW w:w="135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sz w:val="24"/>
                    </w:rPr>
                  </w:pPr>
                  <w:r>
                    <w:rPr>
                      <w:szCs w:val="21"/>
                    </w:rPr>
                    <w:t>0.662</w:t>
                  </w:r>
                </w:p>
              </w:tc>
              <w:tc>
                <w:tcPr>
                  <w:tcW w:w="1358" w:type="dxa"/>
                  <w:vMerge w:val="restart"/>
                  <w:tcBorders>
                    <w:top w:val="single" w:color="000000" w:sz="4" w:space="0"/>
                    <w:left w:val="nil"/>
                    <w:bottom w:val="single" w:color="000000" w:sz="4" w:space="0"/>
                    <w:right w:val="single" w:color="000000" w:sz="4" w:space="0"/>
                  </w:tcBorders>
                  <w:vAlign w:val="center"/>
                </w:tcPr>
                <w:p>
                  <w:pPr>
                    <w:pStyle w:val="217"/>
                    <w:spacing w:before="6"/>
                    <w:rPr>
                      <w:rFonts w:eastAsia="Times New Roman"/>
                      <w:b/>
                      <w:sz w:val="24"/>
                      <w:szCs w:val="24"/>
                    </w:rPr>
                  </w:pPr>
                </w:p>
                <w:p>
                  <w:pPr>
                    <w:spacing w:line="360" w:lineRule="auto"/>
                    <w:jc w:val="center"/>
                    <w:rPr>
                      <w:sz w:val="24"/>
                    </w:rPr>
                  </w:pPr>
                  <w:r>
                    <w:rPr>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1357" w:type="dxa"/>
                  <w:vMerge w:val="continue"/>
                  <w:vAlign w:val="center"/>
                </w:tcPr>
                <w:p>
                  <w:pPr>
                    <w:jc w:val="center"/>
                    <w:rPr>
                      <w:szCs w:val="21"/>
                    </w:rPr>
                  </w:pPr>
                </w:p>
              </w:tc>
              <w:tc>
                <w:tcPr>
                  <w:tcW w:w="1357" w:type="dxa"/>
                  <w:vAlign w:val="center"/>
                </w:tcPr>
                <w:p>
                  <w:pPr>
                    <w:jc w:val="center"/>
                    <w:rPr>
                      <w:kern w:val="0"/>
                      <w:sz w:val="22"/>
                      <w:szCs w:val="22"/>
                    </w:rPr>
                  </w:pPr>
                  <w:r>
                    <w:rPr>
                      <w:rFonts w:hint="eastAsia"/>
                      <w:szCs w:val="21"/>
                    </w:rPr>
                    <w:t>08月23日</w:t>
                  </w:r>
                </w:p>
              </w:tc>
              <w:tc>
                <w:tcPr>
                  <w:tcW w:w="135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sz w:val="24"/>
                    </w:rPr>
                  </w:pPr>
                  <w:r>
                    <w:rPr>
                      <w:szCs w:val="21"/>
                    </w:rPr>
                    <w:t>0.571</w:t>
                  </w:r>
                </w:p>
              </w:tc>
              <w:tc>
                <w:tcPr>
                  <w:tcW w:w="135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sz w:val="24"/>
                    </w:rPr>
                  </w:pPr>
                  <w:r>
                    <w:rPr>
                      <w:szCs w:val="21"/>
                    </w:rPr>
                    <w:t>0.798</w:t>
                  </w:r>
                </w:p>
              </w:tc>
              <w:tc>
                <w:tcPr>
                  <w:tcW w:w="1358" w:type="dxa"/>
                  <w:vAlign w:val="center"/>
                </w:tcPr>
                <w:p>
                  <w:pPr>
                    <w:spacing w:line="360" w:lineRule="auto"/>
                    <w:jc w:val="center"/>
                    <w:rPr>
                      <w:sz w:val="24"/>
                    </w:rPr>
                  </w:pPr>
                  <w:r>
                    <w:rPr>
                      <w:sz w:val="24"/>
                    </w:rPr>
                    <w:t>0.557</w:t>
                  </w:r>
                </w:p>
              </w:tc>
              <w:tc>
                <w:tcPr>
                  <w:tcW w:w="1358" w:type="dxa"/>
                  <w:vMerge w:val="continue"/>
                  <w:vAlign w:val="center"/>
                </w:tcPr>
                <w:p>
                  <w:pPr>
                    <w:spacing w:line="360" w:lineRule="auto"/>
                    <w:jc w:val="center"/>
                    <w:rPr>
                      <w:sz w:val="24"/>
                    </w:rPr>
                  </w:pPr>
                </w:p>
              </w:tc>
            </w:tr>
          </w:tbl>
          <w:p>
            <w:pPr>
              <w:spacing w:line="360" w:lineRule="auto"/>
              <w:ind w:firstLine="480" w:firstLineChars="200"/>
              <w:jc w:val="left"/>
              <w:rPr>
                <w:sz w:val="24"/>
              </w:rPr>
            </w:pPr>
          </w:p>
          <w:p>
            <w:pPr>
              <w:spacing w:line="360" w:lineRule="auto"/>
              <w:ind w:firstLine="480" w:firstLineChars="200"/>
              <w:jc w:val="left"/>
              <w:rPr>
                <w:sz w:val="24"/>
              </w:rPr>
            </w:pPr>
            <w:r>
              <w:rPr>
                <w:rFonts w:hint="eastAsia"/>
                <w:sz w:val="24"/>
              </w:rPr>
              <w:t>（5）评价方法</w:t>
            </w:r>
          </w:p>
          <w:p>
            <w:pPr>
              <w:spacing w:line="360" w:lineRule="auto"/>
              <w:ind w:firstLine="480" w:firstLineChars="200"/>
              <w:jc w:val="left"/>
              <w:rPr>
                <w:sz w:val="24"/>
              </w:rPr>
            </w:pPr>
            <w:r>
              <w:rPr>
                <w:rFonts w:hint="eastAsia"/>
                <w:sz w:val="24"/>
              </w:rPr>
              <w:t>本次地表水环境质量现状评价采用单项污染指数法，其计算公式如下：</w:t>
            </w:r>
          </w:p>
          <w:p>
            <w:pPr>
              <w:spacing w:line="360" w:lineRule="auto"/>
              <w:ind w:right="1155" w:rightChars="550"/>
              <w:jc w:val="center"/>
              <w:rPr>
                <w:sz w:val="24"/>
              </w:rPr>
            </w:pPr>
            <w:r>
              <w:rPr>
                <w:sz w:val="24"/>
              </w:rPr>
              <w:t>S</w:t>
            </w:r>
            <w:r>
              <w:rPr>
                <w:sz w:val="24"/>
                <w:vertAlign w:val="subscript"/>
              </w:rPr>
              <w:t>i</w:t>
            </w:r>
            <w:r>
              <w:rPr>
                <w:rFonts w:hint="eastAsia"/>
                <w:sz w:val="24"/>
              </w:rPr>
              <w:t xml:space="preserve"> =</w:t>
            </w:r>
            <w:r>
              <w:rPr>
                <w:sz w:val="24"/>
              </w:rPr>
              <w:t xml:space="preserve"> C</w:t>
            </w:r>
            <w:r>
              <w:rPr>
                <w:sz w:val="24"/>
                <w:vertAlign w:val="subscript"/>
              </w:rPr>
              <w:t>i</w:t>
            </w:r>
            <w:r>
              <w:rPr>
                <w:rFonts w:hint="eastAsia"/>
                <w:sz w:val="24"/>
              </w:rPr>
              <w:t xml:space="preserve"> /</w:t>
            </w:r>
            <w:r>
              <w:rPr>
                <w:sz w:val="24"/>
              </w:rPr>
              <w:t xml:space="preserve"> C</w:t>
            </w:r>
            <w:r>
              <w:rPr>
                <w:sz w:val="24"/>
                <w:vertAlign w:val="subscript"/>
              </w:rPr>
              <w:t>si</w:t>
            </w:r>
          </w:p>
          <w:p>
            <w:pPr>
              <w:spacing w:before="120" w:beforeLines="50" w:line="360" w:lineRule="auto"/>
              <w:ind w:firstLine="480" w:firstLineChars="200"/>
              <w:jc w:val="left"/>
              <w:rPr>
                <w:sz w:val="24"/>
              </w:rPr>
            </w:pPr>
            <w:r>
              <w:rPr>
                <w:rFonts w:hint="eastAsia"/>
                <w:sz w:val="24"/>
              </w:rPr>
              <w:t>式</w:t>
            </w:r>
            <w:r>
              <w:rPr>
                <w:sz w:val="24"/>
              </w:rPr>
              <w:t>中：S</w:t>
            </w:r>
            <w:r>
              <w:rPr>
                <w:sz w:val="24"/>
                <w:vertAlign w:val="subscript"/>
              </w:rPr>
              <w:t>i</w:t>
            </w:r>
            <w:r>
              <w:rPr>
                <w:sz w:val="24"/>
              </w:rPr>
              <w:t>——</w:t>
            </w:r>
            <w:r>
              <w:rPr>
                <w:rFonts w:hint="eastAsia"/>
                <w:sz w:val="24"/>
              </w:rPr>
              <w:t>i 种污染物分指数</w:t>
            </w:r>
            <w:r>
              <w:rPr>
                <w:sz w:val="24"/>
              </w:rPr>
              <w:t>；</w:t>
            </w:r>
          </w:p>
          <w:p>
            <w:pPr>
              <w:spacing w:line="360" w:lineRule="auto"/>
              <w:ind w:left="420" w:leftChars="200" w:firstLine="720" w:firstLineChars="300"/>
              <w:jc w:val="left"/>
              <w:rPr>
                <w:sz w:val="24"/>
              </w:rPr>
            </w:pPr>
            <w:r>
              <w:rPr>
                <w:sz w:val="24"/>
              </w:rPr>
              <w:t>C</w:t>
            </w:r>
            <w:r>
              <w:rPr>
                <w:sz w:val="24"/>
                <w:vertAlign w:val="subscript"/>
              </w:rPr>
              <w:t>i</w:t>
            </w:r>
            <w:r>
              <w:rPr>
                <w:sz w:val="24"/>
              </w:rPr>
              <w:t>——</w:t>
            </w:r>
            <w:r>
              <w:rPr>
                <w:rFonts w:hint="eastAsia"/>
                <w:sz w:val="24"/>
              </w:rPr>
              <w:t>i 种污染物实测值（mg/L）</w:t>
            </w:r>
            <w:r>
              <w:rPr>
                <w:sz w:val="24"/>
              </w:rPr>
              <w:t>；</w:t>
            </w:r>
          </w:p>
          <w:p>
            <w:pPr>
              <w:spacing w:line="360" w:lineRule="auto"/>
              <w:ind w:firstLine="1200" w:firstLineChars="500"/>
              <w:jc w:val="left"/>
              <w:rPr>
                <w:sz w:val="24"/>
              </w:rPr>
            </w:pPr>
            <w:r>
              <w:rPr>
                <w:sz w:val="24"/>
              </w:rPr>
              <w:t>C</w:t>
            </w:r>
            <w:r>
              <w:rPr>
                <w:sz w:val="24"/>
                <w:vertAlign w:val="subscript"/>
              </w:rPr>
              <w:t>si</w:t>
            </w:r>
            <w:r>
              <w:rPr>
                <w:sz w:val="24"/>
              </w:rPr>
              <w:t>——</w:t>
            </w:r>
            <w:r>
              <w:rPr>
                <w:rFonts w:hint="eastAsia"/>
                <w:sz w:val="24"/>
              </w:rPr>
              <w:t>i 种污染物评价标准值（mg/L）</w:t>
            </w:r>
          </w:p>
          <w:p>
            <w:pPr>
              <w:spacing w:line="360" w:lineRule="auto"/>
              <w:ind w:firstLine="480" w:firstLineChars="200"/>
              <w:jc w:val="left"/>
              <w:rPr>
                <w:sz w:val="24"/>
              </w:rPr>
            </w:pPr>
            <w:r>
              <w:rPr>
                <w:rFonts w:hint="eastAsia"/>
                <w:sz w:val="24"/>
              </w:rPr>
              <w:t>pH 污染物指数为：</w:t>
            </w:r>
          </w:p>
          <w:p>
            <w:pPr>
              <w:spacing w:line="360" w:lineRule="auto"/>
              <w:ind w:left="420" w:leftChars="200" w:firstLine="720" w:firstLineChars="300"/>
              <w:jc w:val="left"/>
              <w:rPr>
                <w:sz w:val="24"/>
              </w:rPr>
            </w:pPr>
            <w:r>
              <w:rPr>
                <w:sz w:val="24"/>
              </w:rPr>
              <w:t>SpH＝(7.0－pHj)/(7.0－pHsd)</w:t>
            </w:r>
            <w:r>
              <w:rPr>
                <w:rFonts w:hint="eastAsia"/>
                <w:sz w:val="24"/>
              </w:rPr>
              <w:t xml:space="preserve">  </w:t>
            </w:r>
            <w:r>
              <w:rPr>
                <w:sz w:val="24"/>
              </w:rPr>
              <w:tab/>
            </w:r>
            <w:r>
              <w:rPr>
                <w:sz w:val="24"/>
              </w:rPr>
              <w:t>pHj≤7.0</w:t>
            </w:r>
          </w:p>
          <w:p>
            <w:pPr>
              <w:spacing w:line="360" w:lineRule="auto"/>
              <w:ind w:left="420" w:leftChars="200" w:firstLine="720" w:firstLineChars="300"/>
              <w:jc w:val="left"/>
              <w:rPr>
                <w:sz w:val="24"/>
              </w:rPr>
            </w:pPr>
            <w:r>
              <w:rPr>
                <w:sz w:val="24"/>
              </w:rPr>
              <w:t>SpH＝(pH－7.0)/(pHsu－7.0)</w:t>
            </w:r>
            <w:r>
              <w:rPr>
                <w:sz w:val="24"/>
              </w:rPr>
              <w:tab/>
            </w:r>
            <w:r>
              <w:rPr>
                <w:rFonts w:hint="eastAsia"/>
                <w:sz w:val="24"/>
              </w:rPr>
              <w:t xml:space="preserve">    </w:t>
            </w:r>
            <w:r>
              <w:rPr>
                <w:sz w:val="24"/>
              </w:rPr>
              <w:t>pHj＞7.0</w:t>
            </w:r>
          </w:p>
          <w:p>
            <w:pPr>
              <w:spacing w:line="360" w:lineRule="auto"/>
              <w:ind w:firstLine="480" w:firstLineChars="200"/>
              <w:jc w:val="left"/>
              <w:rPr>
                <w:sz w:val="24"/>
              </w:rPr>
            </w:pPr>
            <w:r>
              <w:rPr>
                <w:sz w:val="24"/>
              </w:rPr>
              <w:t>式中：SpH——pH 的标准指数；pH</w:t>
            </w:r>
            <w:r>
              <w:rPr>
                <w:sz w:val="24"/>
                <w:vertAlign w:val="subscript"/>
              </w:rPr>
              <w:t>j</w:t>
            </w:r>
            <w:r>
              <w:rPr>
                <w:sz w:val="24"/>
              </w:rPr>
              <w:t xml:space="preserve">——pH 实测值； </w:t>
            </w:r>
          </w:p>
          <w:p>
            <w:pPr>
              <w:spacing w:line="360" w:lineRule="auto"/>
              <w:ind w:firstLine="1200" w:firstLineChars="500"/>
              <w:jc w:val="left"/>
              <w:rPr>
                <w:sz w:val="24"/>
              </w:rPr>
            </w:pPr>
            <w:r>
              <w:rPr>
                <w:sz w:val="24"/>
              </w:rPr>
              <w:t>pH</w:t>
            </w:r>
            <w:r>
              <w:rPr>
                <w:sz w:val="24"/>
                <w:vertAlign w:val="subscript"/>
              </w:rPr>
              <w:t>sd</w:t>
            </w:r>
            <w:r>
              <w:rPr>
                <w:sz w:val="24"/>
              </w:rPr>
              <w:t>——地表水质标准中规定的 pH 下限；</w:t>
            </w:r>
          </w:p>
          <w:p>
            <w:pPr>
              <w:spacing w:line="360" w:lineRule="auto"/>
              <w:ind w:firstLine="1200" w:firstLineChars="500"/>
              <w:jc w:val="left"/>
              <w:rPr>
                <w:sz w:val="24"/>
              </w:rPr>
            </w:pPr>
            <w:r>
              <w:rPr>
                <w:sz w:val="24"/>
              </w:rPr>
              <w:t>pH</w:t>
            </w:r>
            <w:r>
              <w:rPr>
                <w:sz w:val="24"/>
                <w:vertAlign w:val="subscript"/>
              </w:rPr>
              <w:t>su</w:t>
            </w:r>
            <w:r>
              <w:rPr>
                <w:sz w:val="24"/>
              </w:rPr>
              <w:t>——地表水质标准中规定的 pH 上限。</w:t>
            </w:r>
          </w:p>
          <w:p>
            <w:pPr>
              <w:keepNext/>
              <w:keepLines/>
              <w:tabs>
                <w:tab w:val="left" w:pos="2122"/>
              </w:tabs>
              <w:spacing w:line="360" w:lineRule="auto"/>
              <w:ind w:firstLine="496" w:firstLineChars="200"/>
              <w:outlineLvl w:val="2"/>
              <w:rPr>
                <w:bCs/>
                <w:spacing w:val="4"/>
                <w:sz w:val="24"/>
                <w:szCs w:val="32"/>
              </w:rPr>
            </w:pPr>
            <w:r>
              <w:rPr>
                <w:rFonts w:hint="eastAsia"/>
                <w:bCs/>
                <w:spacing w:val="4"/>
                <w:sz w:val="24"/>
                <w:szCs w:val="32"/>
              </w:rPr>
              <w:t>（6）评价结果</w:t>
            </w:r>
            <w:r>
              <w:rPr>
                <w:bCs/>
                <w:spacing w:val="4"/>
                <w:sz w:val="24"/>
                <w:szCs w:val="32"/>
              </w:rPr>
              <w:tab/>
            </w:r>
          </w:p>
          <w:p>
            <w:pPr>
              <w:spacing w:line="360" w:lineRule="auto"/>
              <w:ind w:firstLine="480" w:firstLineChars="200"/>
              <w:rPr>
                <w:sz w:val="24"/>
              </w:rPr>
            </w:pPr>
            <w:r>
              <w:rPr>
                <w:rFonts w:hint="eastAsia"/>
                <w:sz w:val="24"/>
              </w:rPr>
              <w:t>根据安徽省中望环保节能检测有限公司提供的监测数据，对该区域地表水环境质量进行单因子污染指数评价，结果见表 3-6 所示。</w:t>
            </w:r>
          </w:p>
          <w:p>
            <w:pPr>
              <w:jc w:val="center"/>
              <w:rPr>
                <w:rFonts w:hAnsi="宋体"/>
                <w:sz w:val="24"/>
              </w:rPr>
            </w:pPr>
            <w:r>
              <w:rPr>
                <w:rFonts w:hAnsi="宋体"/>
                <w:b/>
                <w:sz w:val="24"/>
              </w:rPr>
              <w:t>表</w:t>
            </w:r>
            <w:r>
              <w:rPr>
                <w:rFonts w:hint="eastAsia" w:hAnsi="宋体"/>
                <w:b/>
                <w:sz w:val="24"/>
              </w:rPr>
              <w:t>3-</w:t>
            </w:r>
            <w:r>
              <w:rPr>
                <w:rFonts w:hAnsi="宋体"/>
                <w:b/>
                <w:sz w:val="24"/>
              </w:rPr>
              <w:t>6</w:t>
            </w:r>
            <w:r>
              <w:rPr>
                <w:rFonts w:hint="eastAsia" w:hAnsi="宋体"/>
                <w:b/>
                <w:sz w:val="24"/>
              </w:rPr>
              <w:t xml:space="preserve">  水环境质量现状评价结果一览表</w:t>
            </w:r>
          </w:p>
          <w:tbl>
            <w:tblPr>
              <w:tblStyle w:val="58"/>
              <w:tblW w:w="839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87"/>
              <w:gridCol w:w="1889"/>
              <w:gridCol w:w="1284"/>
              <w:gridCol w:w="1284"/>
              <w:gridCol w:w="1284"/>
              <w:gridCol w:w="186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3" w:hRule="exact"/>
                <w:jc w:val="center"/>
              </w:trPr>
              <w:tc>
                <w:tcPr>
                  <w:tcW w:w="787" w:type="dxa"/>
                  <w:vMerge w:val="restart"/>
                  <w:shd w:val="clear" w:color="auto" w:fill="auto"/>
                  <w:vAlign w:val="center"/>
                </w:tcPr>
                <w:p>
                  <w:pPr>
                    <w:tabs>
                      <w:tab w:val="center" w:pos="4153"/>
                      <w:tab w:val="right" w:pos="8306"/>
                    </w:tabs>
                    <w:snapToGrid w:val="0"/>
                    <w:jc w:val="center"/>
                    <w:rPr>
                      <w:b/>
                      <w:szCs w:val="21"/>
                    </w:rPr>
                  </w:pPr>
                  <w:r>
                    <w:rPr>
                      <w:rFonts w:hint="eastAsia"/>
                      <w:b/>
                      <w:szCs w:val="21"/>
                    </w:rPr>
                    <w:t>项目名称</w:t>
                  </w:r>
                </w:p>
              </w:tc>
              <w:tc>
                <w:tcPr>
                  <w:tcW w:w="1889" w:type="dxa"/>
                  <w:vMerge w:val="restart"/>
                  <w:vAlign w:val="center"/>
                </w:tcPr>
                <w:p>
                  <w:pPr>
                    <w:jc w:val="center"/>
                    <w:rPr>
                      <w:b/>
                      <w:szCs w:val="21"/>
                    </w:rPr>
                  </w:pPr>
                  <w:r>
                    <w:rPr>
                      <w:b/>
                      <w:szCs w:val="21"/>
                    </w:rPr>
                    <w:t>采样</w:t>
                  </w:r>
                </w:p>
                <w:p>
                  <w:pPr>
                    <w:jc w:val="center"/>
                    <w:rPr>
                      <w:rFonts w:ascii="宋体" w:hAnsi="宋体" w:cs="宋体"/>
                      <w:b/>
                      <w:szCs w:val="21"/>
                    </w:rPr>
                  </w:pPr>
                  <w:r>
                    <w:rPr>
                      <w:b/>
                      <w:szCs w:val="21"/>
                    </w:rPr>
                    <w:t>日期</w:t>
                  </w:r>
                </w:p>
              </w:tc>
              <w:tc>
                <w:tcPr>
                  <w:tcW w:w="3852" w:type="dxa"/>
                  <w:gridSpan w:val="3"/>
                  <w:vAlign w:val="center"/>
                </w:tcPr>
                <w:p>
                  <w:pPr>
                    <w:jc w:val="center"/>
                    <w:rPr>
                      <w:rFonts w:ascii="宋体" w:hAnsi="宋体" w:cs="宋体"/>
                      <w:b/>
                      <w:szCs w:val="21"/>
                    </w:rPr>
                  </w:pPr>
                  <w:r>
                    <w:rPr>
                      <w:rFonts w:hint="eastAsia" w:ascii="宋体" w:hAnsi="宋体" w:cs="宋体"/>
                      <w:b/>
                      <w:szCs w:val="21"/>
                    </w:rPr>
                    <w:t>采样地点</w:t>
                  </w:r>
                </w:p>
              </w:tc>
              <w:tc>
                <w:tcPr>
                  <w:tcW w:w="1865" w:type="dxa"/>
                  <w:vMerge w:val="restart"/>
                  <w:vAlign w:val="center"/>
                </w:tcPr>
                <w:p>
                  <w:pPr>
                    <w:spacing w:line="276" w:lineRule="auto"/>
                    <w:jc w:val="center"/>
                    <w:rPr>
                      <w:rFonts w:ascii="宋体" w:hAnsi="宋体" w:cs="宋体"/>
                      <w:b/>
                      <w:szCs w:val="21"/>
                    </w:rPr>
                  </w:pPr>
                  <w:r>
                    <w:rPr>
                      <w:rFonts w:hint="eastAsia"/>
                      <w:b/>
                      <w:szCs w:val="21"/>
                    </w:rPr>
                    <w:t>标准值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3" w:hRule="exact"/>
                <w:jc w:val="center"/>
              </w:trPr>
              <w:tc>
                <w:tcPr>
                  <w:tcW w:w="787" w:type="dxa"/>
                  <w:vMerge w:val="continue"/>
                  <w:shd w:val="clear" w:color="auto" w:fill="auto"/>
                  <w:vAlign w:val="center"/>
                </w:tcPr>
                <w:p>
                  <w:pPr>
                    <w:jc w:val="center"/>
                    <w:rPr>
                      <w:b/>
                      <w:szCs w:val="21"/>
                    </w:rPr>
                  </w:pPr>
                </w:p>
              </w:tc>
              <w:tc>
                <w:tcPr>
                  <w:tcW w:w="1889" w:type="dxa"/>
                  <w:vMerge w:val="continue"/>
                  <w:vAlign w:val="center"/>
                </w:tcPr>
                <w:p>
                  <w:pPr>
                    <w:jc w:val="center"/>
                    <w:rPr>
                      <w:b/>
                      <w:szCs w:val="21"/>
                    </w:rPr>
                  </w:pPr>
                </w:p>
              </w:tc>
              <w:tc>
                <w:tcPr>
                  <w:tcW w:w="1284" w:type="dxa"/>
                  <w:tcBorders>
                    <w:top w:val="single" w:color="000000" w:sz="4" w:space="0"/>
                    <w:left w:val="single" w:color="000000" w:sz="4" w:space="0"/>
                    <w:bottom w:val="single" w:color="000000" w:sz="4" w:space="0"/>
                    <w:right w:val="single" w:color="000000" w:sz="4" w:space="0"/>
                  </w:tcBorders>
                  <w:vAlign w:val="center"/>
                </w:tcPr>
                <w:p>
                  <w:pPr>
                    <w:spacing w:line="276" w:lineRule="auto"/>
                    <w:jc w:val="center"/>
                    <w:rPr>
                      <w:b/>
                      <w:szCs w:val="21"/>
                    </w:rPr>
                  </w:pPr>
                  <w:r>
                    <w:rPr>
                      <w:szCs w:val="21"/>
                    </w:rPr>
                    <w:t>W</w:t>
                  </w:r>
                  <w:r>
                    <w:rPr>
                      <w:szCs w:val="21"/>
                      <w:vertAlign w:val="subscript"/>
                    </w:rPr>
                    <w:t>1</w:t>
                  </w:r>
                </w:p>
              </w:tc>
              <w:tc>
                <w:tcPr>
                  <w:tcW w:w="1284" w:type="dxa"/>
                  <w:tcBorders>
                    <w:top w:val="single" w:color="000000" w:sz="4" w:space="0"/>
                    <w:left w:val="nil"/>
                    <w:bottom w:val="single" w:color="000000" w:sz="4" w:space="0"/>
                    <w:right w:val="single" w:color="000000" w:sz="4" w:space="0"/>
                  </w:tcBorders>
                  <w:vAlign w:val="center"/>
                </w:tcPr>
                <w:p>
                  <w:pPr>
                    <w:spacing w:line="276" w:lineRule="auto"/>
                    <w:jc w:val="center"/>
                    <w:rPr>
                      <w:b/>
                      <w:szCs w:val="21"/>
                    </w:rPr>
                  </w:pPr>
                  <w:r>
                    <w:rPr>
                      <w:szCs w:val="21"/>
                    </w:rPr>
                    <w:t>W</w:t>
                  </w:r>
                  <w:r>
                    <w:rPr>
                      <w:szCs w:val="21"/>
                      <w:vertAlign w:val="subscript"/>
                    </w:rPr>
                    <w:t>2</w:t>
                  </w:r>
                </w:p>
              </w:tc>
              <w:tc>
                <w:tcPr>
                  <w:tcW w:w="1284" w:type="dxa"/>
                  <w:tcBorders>
                    <w:top w:val="single" w:color="000000" w:sz="4" w:space="0"/>
                    <w:left w:val="nil"/>
                    <w:bottom w:val="single" w:color="000000" w:sz="4" w:space="0"/>
                    <w:right w:val="single" w:color="000000" w:sz="4" w:space="0"/>
                  </w:tcBorders>
                  <w:vAlign w:val="center"/>
                </w:tcPr>
                <w:p>
                  <w:pPr>
                    <w:spacing w:line="276" w:lineRule="auto"/>
                    <w:jc w:val="center"/>
                    <w:rPr>
                      <w:b/>
                      <w:szCs w:val="21"/>
                    </w:rPr>
                  </w:pPr>
                  <w:r>
                    <w:rPr>
                      <w:szCs w:val="21"/>
                    </w:rPr>
                    <w:t>W</w:t>
                  </w:r>
                  <w:r>
                    <w:rPr>
                      <w:szCs w:val="21"/>
                      <w:vertAlign w:val="subscript"/>
                    </w:rPr>
                    <w:t>3</w:t>
                  </w:r>
                </w:p>
              </w:tc>
              <w:tc>
                <w:tcPr>
                  <w:tcW w:w="1865" w:type="dxa"/>
                  <w:vMerge w:val="continue"/>
                  <w:vAlign w:val="center"/>
                </w:tcPr>
                <w:p>
                  <w:pPr>
                    <w:spacing w:line="276" w:lineRule="auto"/>
                    <w:jc w:val="center"/>
                    <w:rPr>
                      <w:b/>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3" w:hRule="exact"/>
                <w:jc w:val="center"/>
              </w:trPr>
              <w:tc>
                <w:tcPr>
                  <w:tcW w:w="787" w:type="dxa"/>
                  <w:vMerge w:val="restart"/>
                  <w:shd w:val="clear" w:color="auto" w:fill="auto"/>
                  <w:vAlign w:val="center"/>
                </w:tcPr>
                <w:p>
                  <w:pPr>
                    <w:jc w:val="center"/>
                    <w:rPr>
                      <w:szCs w:val="21"/>
                    </w:rPr>
                  </w:pPr>
                  <w:r>
                    <w:rPr>
                      <w:szCs w:val="21"/>
                    </w:rPr>
                    <w:t>pH</w:t>
                  </w:r>
                </w:p>
              </w:tc>
              <w:tc>
                <w:tcPr>
                  <w:tcW w:w="1889" w:type="dxa"/>
                  <w:tcBorders>
                    <w:top w:val="single" w:color="000000" w:sz="4" w:space="0"/>
                    <w:left w:val="single" w:color="000000" w:sz="4" w:space="0"/>
                    <w:bottom w:val="single" w:color="000000" w:sz="4" w:space="0"/>
                    <w:right w:val="single" w:color="000000" w:sz="4" w:space="0"/>
                  </w:tcBorders>
                  <w:vAlign w:val="center"/>
                </w:tcPr>
                <w:p>
                  <w:pPr>
                    <w:jc w:val="center"/>
                    <w:rPr>
                      <w:szCs w:val="21"/>
                    </w:rPr>
                  </w:pPr>
                  <w:r>
                    <w:rPr>
                      <w:szCs w:val="21"/>
                    </w:rPr>
                    <w:t xml:space="preserve">08 </w:t>
                  </w:r>
                  <w:r>
                    <w:rPr>
                      <w:rFonts w:hint="eastAsia" w:ascii="宋体"/>
                      <w:szCs w:val="21"/>
                    </w:rPr>
                    <w:t>月</w:t>
                  </w:r>
                  <w:r>
                    <w:rPr>
                      <w:szCs w:val="21"/>
                    </w:rPr>
                    <w:t xml:space="preserve">22 </w:t>
                  </w:r>
                  <w:r>
                    <w:rPr>
                      <w:rFonts w:hint="eastAsia" w:ascii="宋体"/>
                      <w:szCs w:val="21"/>
                    </w:rPr>
                    <w:t>日</w:t>
                  </w:r>
                </w:p>
              </w:tc>
              <w:tc>
                <w:tcPr>
                  <w:tcW w:w="1284" w:type="dxa"/>
                  <w:tcBorders>
                    <w:top w:val="single" w:color="000000" w:sz="4" w:space="0"/>
                    <w:left w:val="single" w:color="000000" w:sz="4" w:space="0"/>
                    <w:bottom w:val="single" w:color="000000" w:sz="4" w:space="0"/>
                    <w:right w:val="single" w:color="000000" w:sz="4" w:space="0"/>
                  </w:tcBorders>
                  <w:vAlign w:val="center"/>
                </w:tcPr>
                <w:p>
                  <w:pPr>
                    <w:spacing w:line="276" w:lineRule="auto"/>
                    <w:jc w:val="center"/>
                    <w:rPr>
                      <w:szCs w:val="21"/>
                    </w:rPr>
                  </w:pPr>
                  <w:r>
                    <w:rPr>
                      <w:szCs w:val="21"/>
                    </w:rPr>
                    <w:t>0.03</w:t>
                  </w:r>
                </w:p>
              </w:tc>
              <w:tc>
                <w:tcPr>
                  <w:tcW w:w="1284" w:type="dxa"/>
                  <w:tcBorders>
                    <w:top w:val="single" w:color="000000" w:sz="4" w:space="0"/>
                    <w:left w:val="nil"/>
                    <w:bottom w:val="single" w:color="000000" w:sz="4" w:space="0"/>
                    <w:right w:val="single" w:color="000000" w:sz="4" w:space="0"/>
                  </w:tcBorders>
                  <w:vAlign w:val="center"/>
                </w:tcPr>
                <w:p>
                  <w:pPr>
                    <w:spacing w:line="276" w:lineRule="auto"/>
                    <w:jc w:val="center"/>
                    <w:rPr>
                      <w:szCs w:val="21"/>
                    </w:rPr>
                  </w:pPr>
                  <w:r>
                    <w:rPr>
                      <w:szCs w:val="21"/>
                    </w:rPr>
                    <w:t>0.01</w:t>
                  </w:r>
                </w:p>
              </w:tc>
              <w:tc>
                <w:tcPr>
                  <w:tcW w:w="1284" w:type="dxa"/>
                  <w:tcBorders>
                    <w:top w:val="single" w:color="000000" w:sz="4" w:space="0"/>
                    <w:left w:val="nil"/>
                    <w:bottom w:val="single" w:color="000000" w:sz="4" w:space="0"/>
                    <w:right w:val="single" w:color="000000" w:sz="4" w:space="0"/>
                  </w:tcBorders>
                  <w:vAlign w:val="center"/>
                </w:tcPr>
                <w:p>
                  <w:pPr>
                    <w:spacing w:line="276" w:lineRule="auto"/>
                    <w:jc w:val="center"/>
                    <w:rPr>
                      <w:szCs w:val="21"/>
                    </w:rPr>
                  </w:pPr>
                  <w:r>
                    <w:rPr>
                      <w:szCs w:val="21"/>
                    </w:rPr>
                    <w:t>0.05</w:t>
                  </w:r>
                </w:p>
              </w:tc>
              <w:tc>
                <w:tcPr>
                  <w:tcW w:w="1865" w:type="dxa"/>
                  <w:vMerge w:val="restart"/>
                  <w:tcBorders>
                    <w:top w:val="single" w:color="000000" w:sz="4" w:space="0"/>
                    <w:left w:val="single" w:color="000000" w:sz="4" w:space="0"/>
                    <w:bottom w:val="single" w:color="000000" w:sz="4" w:space="0"/>
                    <w:right w:val="single" w:color="000000" w:sz="4" w:space="0"/>
                  </w:tcBorders>
                  <w:vAlign w:val="center"/>
                </w:tcPr>
                <w:p>
                  <w:pPr>
                    <w:pStyle w:val="217"/>
                    <w:spacing w:before="6"/>
                    <w:rPr>
                      <w:rFonts w:eastAsia="Times New Roman"/>
                      <w:b/>
                      <w:sz w:val="24"/>
                      <w:szCs w:val="24"/>
                    </w:rPr>
                  </w:pPr>
                </w:p>
                <w:p>
                  <w:pPr>
                    <w:spacing w:line="276" w:lineRule="auto"/>
                    <w:jc w:val="center"/>
                    <w:rPr>
                      <w:szCs w:val="21"/>
                    </w:rPr>
                  </w:pPr>
                  <w:r>
                    <w:rPr>
                      <w:szCs w:val="21"/>
                    </w:rPr>
                    <w:t>6-9</w:t>
                  </w:r>
                </w:p>
                <w:p>
                  <w:pPr>
                    <w:spacing w:line="276" w:lineRule="auto"/>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3" w:hRule="exact"/>
                <w:jc w:val="center"/>
              </w:trPr>
              <w:tc>
                <w:tcPr>
                  <w:tcW w:w="787" w:type="dxa"/>
                  <w:vMerge w:val="continue"/>
                  <w:shd w:val="clear" w:color="auto" w:fill="auto"/>
                  <w:vAlign w:val="center"/>
                </w:tcPr>
                <w:p>
                  <w:pPr>
                    <w:jc w:val="center"/>
                    <w:rPr>
                      <w:rFonts w:hAnsi="宋体"/>
                      <w:szCs w:val="21"/>
                    </w:rPr>
                  </w:pPr>
                </w:p>
              </w:tc>
              <w:tc>
                <w:tcPr>
                  <w:tcW w:w="1889" w:type="dxa"/>
                  <w:tcBorders>
                    <w:top w:val="single" w:color="000000" w:sz="4" w:space="0"/>
                    <w:left w:val="single" w:color="000000" w:sz="4" w:space="0"/>
                    <w:bottom w:val="single" w:color="000000" w:sz="4" w:space="0"/>
                    <w:right w:val="single" w:color="000000" w:sz="4" w:space="0"/>
                  </w:tcBorders>
                  <w:vAlign w:val="center"/>
                </w:tcPr>
                <w:p>
                  <w:pPr>
                    <w:jc w:val="center"/>
                    <w:rPr>
                      <w:szCs w:val="21"/>
                    </w:rPr>
                  </w:pPr>
                  <w:r>
                    <w:rPr>
                      <w:szCs w:val="21"/>
                    </w:rPr>
                    <w:t xml:space="preserve">08 </w:t>
                  </w:r>
                  <w:r>
                    <w:rPr>
                      <w:rFonts w:hint="eastAsia" w:ascii="宋体"/>
                      <w:szCs w:val="21"/>
                    </w:rPr>
                    <w:t>月</w:t>
                  </w:r>
                  <w:r>
                    <w:rPr>
                      <w:szCs w:val="21"/>
                    </w:rPr>
                    <w:t xml:space="preserve">23 </w:t>
                  </w:r>
                  <w:r>
                    <w:rPr>
                      <w:rFonts w:hint="eastAsia" w:ascii="宋体"/>
                      <w:szCs w:val="21"/>
                    </w:rPr>
                    <w:t>日</w:t>
                  </w:r>
                </w:p>
              </w:tc>
              <w:tc>
                <w:tcPr>
                  <w:tcW w:w="1284" w:type="dxa"/>
                  <w:tcBorders>
                    <w:top w:val="single" w:color="000000" w:sz="4" w:space="0"/>
                    <w:left w:val="single" w:color="000000" w:sz="4" w:space="0"/>
                    <w:bottom w:val="single" w:color="000000" w:sz="4" w:space="0"/>
                    <w:right w:val="single" w:color="000000" w:sz="4" w:space="0"/>
                  </w:tcBorders>
                  <w:vAlign w:val="center"/>
                </w:tcPr>
                <w:p>
                  <w:pPr>
                    <w:spacing w:line="276" w:lineRule="auto"/>
                    <w:jc w:val="center"/>
                    <w:rPr>
                      <w:szCs w:val="21"/>
                    </w:rPr>
                  </w:pPr>
                  <w:r>
                    <w:rPr>
                      <w:szCs w:val="21"/>
                    </w:rPr>
                    <w:t>0.04</w:t>
                  </w:r>
                </w:p>
              </w:tc>
              <w:tc>
                <w:tcPr>
                  <w:tcW w:w="1284" w:type="dxa"/>
                  <w:tcBorders>
                    <w:top w:val="single" w:color="000000" w:sz="4" w:space="0"/>
                    <w:left w:val="nil"/>
                    <w:bottom w:val="single" w:color="000000" w:sz="4" w:space="0"/>
                    <w:right w:val="single" w:color="000000" w:sz="4" w:space="0"/>
                  </w:tcBorders>
                  <w:vAlign w:val="center"/>
                </w:tcPr>
                <w:p>
                  <w:pPr>
                    <w:spacing w:line="276" w:lineRule="auto"/>
                    <w:jc w:val="center"/>
                    <w:rPr>
                      <w:szCs w:val="21"/>
                    </w:rPr>
                  </w:pPr>
                  <w:r>
                    <w:rPr>
                      <w:szCs w:val="21"/>
                    </w:rPr>
                    <w:t>0.065</w:t>
                  </w:r>
                </w:p>
              </w:tc>
              <w:tc>
                <w:tcPr>
                  <w:tcW w:w="1284" w:type="dxa"/>
                  <w:tcBorders>
                    <w:top w:val="single" w:color="000000" w:sz="4" w:space="0"/>
                    <w:left w:val="nil"/>
                    <w:bottom w:val="single" w:color="000000" w:sz="4" w:space="0"/>
                    <w:right w:val="single" w:color="000000" w:sz="4" w:space="0"/>
                  </w:tcBorders>
                  <w:vAlign w:val="center"/>
                </w:tcPr>
                <w:p>
                  <w:pPr>
                    <w:spacing w:line="276" w:lineRule="auto"/>
                    <w:jc w:val="center"/>
                    <w:rPr>
                      <w:szCs w:val="21"/>
                    </w:rPr>
                  </w:pPr>
                  <w:r>
                    <w:rPr>
                      <w:szCs w:val="21"/>
                    </w:rPr>
                    <w:t>0.055</w:t>
                  </w:r>
                </w:p>
              </w:tc>
              <w:tc>
                <w:tcPr>
                  <w:tcW w:w="1865" w:type="dxa"/>
                  <w:vMerge w:val="continue"/>
                  <w:tcBorders>
                    <w:top w:val="nil"/>
                    <w:left w:val="single" w:color="000000" w:sz="4" w:space="0"/>
                    <w:bottom w:val="single" w:color="000000" w:sz="4" w:space="0"/>
                    <w:right w:val="single" w:color="000000" w:sz="4" w:space="0"/>
                  </w:tcBorders>
                  <w:vAlign w:val="center"/>
                </w:tcPr>
                <w:p>
                  <w:pPr>
                    <w:spacing w:line="276" w:lineRule="auto"/>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3" w:hRule="exact"/>
                <w:jc w:val="center"/>
              </w:trPr>
              <w:tc>
                <w:tcPr>
                  <w:tcW w:w="787" w:type="dxa"/>
                  <w:vMerge w:val="restart"/>
                  <w:shd w:val="clear" w:color="auto" w:fill="auto"/>
                  <w:vAlign w:val="center"/>
                </w:tcPr>
                <w:p>
                  <w:pPr>
                    <w:jc w:val="center"/>
                    <w:rPr>
                      <w:szCs w:val="21"/>
                    </w:rPr>
                  </w:pPr>
                  <w:r>
                    <w:rPr>
                      <w:szCs w:val="21"/>
                    </w:rPr>
                    <w:t>COD</w:t>
                  </w:r>
                </w:p>
              </w:tc>
              <w:tc>
                <w:tcPr>
                  <w:tcW w:w="1889" w:type="dxa"/>
                  <w:tcBorders>
                    <w:top w:val="single" w:color="000000" w:sz="4" w:space="0"/>
                    <w:left w:val="single" w:color="000000" w:sz="4" w:space="0"/>
                    <w:bottom w:val="single" w:color="000000" w:sz="4" w:space="0"/>
                    <w:right w:val="single" w:color="000000" w:sz="4" w:space="0"/>
                  </w:tcBorders>
                  <w:vAlign w:val="center"/>
                </w:tcPr>
                <w:p>
                  <w:pPr>
                    <w:jc w:val="center"/>
                    <w:rPr>
                      <w:szCs w:val="21"/>
                    </w:rPr>
                  </w:pPr>
                  <w:r>
                    <w:rPr>
                      <w:szCs w:val="21"/>
                    </w:rPr>
                    <w:t xml:space="preserve">08 </w:t>
                  </w:r>
                  <w:r>
                    <w:rPr>
                      <w:rFonts w:hint="eastAsia" w:ascii="宋体"/>
                      <w:szCs w:val="21"/>
                    </w:rPr>
                    <w:t>月</w:t>
                  </w:r>
                  <w:r>
                    <w:rPr>
                      <w:szCs w:val="21"/>
                    </w:rPr>
                    <w:t xml:space="preserve">22 </w:t>
                  </w:r>
                  <w:r>
                    <w:rPr>
                      <w:rFonts w:hint="eastAsia" w:ascii="宋体"/>
                      <w:szCs w:val="21"/>
                    </w:rPr>
                    <w:t>日</w:t>
                  </w:r>
                </w:p>
              </w:tc>
              <w:tc>
                <w:tcPr>
                  <w:tcW w:w="1284" w:type="dxa"/>
                  <w:tcBorders>
                    <w:top w:val="single" w:color="000000" w:sz="4" w:space="0"/>
                    <w:left w:val="single" w:color="000000" w:sz="4" w:space="0"/>
                    <w:bottom w:val="single" w:color="000000" w:sz="4" w:space="0"/>
                    <w:right w:val="single" w:color="000000" w:sz="4" w:space="0"/>
                  </w:tcBorders>
                  <w:vAlign w:val="center"/>
                </w:tcPr>
                <w:p>
                  <w:pPr>
                    <w:spacing w:line="276" w:lineRule="auto"/>
                    <w:jc w:val="center"/>
                    <w:rPr>
                      <w:szCs w:val="21"/>
                    </w:rPr>
                  </w:pPr>
                  <w:r>
                    <w:rPr>
                      <w:szCs w:val="21"/>
                    </w:rPr>
                    <w:t>0.80</w:t>
                  </w:r>
                </w:p>
              </w:tc>
              <w:tc>
                <w:tcPr>
                  <w:tcW w:w="1284" w:type="dxa"/>
                  <w:tcBorders>
                    <w:top w:val="single" w:color="000000" w:sz="4" w:space="0"/>
                    <w:left w:val="nil"/>
                    <w:bottom w:val="single" w:color="000000" w:sz="4" w:space="0"/>
                    <w:right w:val="single" w:color="000000" w:sz="4" w:space="0"/>
                  </w:tcBorders>
                  <w:vAlign w:val="center"/>
                </w:tcPr>
                <w:p>
                  <w:pPr>
                    <w:spacing w:line="276" w:lineRule="auto"/>
                    <w:jc w:val="center"/>
                    <w:rPr>
                      <w:szCs w:val="21"/>
                    </w:rPr>
                  </w:pPr>
                  <w:r>
                    <w:rPr>
                      <w:szCs w:val="21"/>
                    </w:rPr>
                    <w:t>0.85</w:t>
                  </w:r>
                </w:p>
              </w:tc>
              <w:tc>
                <w:tcPr>
                  <w:tcW w:w="1284" w:type="dxa"/>
                  <w:tcBorders>
                    <w:top w:val="single" w:color="000000" w:sz="4" w:space="0"/>
                    <w:left w:val="nil"/>
                    <w:bottom w:val="single" w:color="000000" w:sz="4" w:space="0"/>
                    <w:right w:val="single" w:color="000000" w:sz="4" w:space="0"/>
                  </w:tcBorders>
                  <w:vAlign w:val="center"/>
                </w:tcPr>
                <w:p>
                  <w:pPr>
                    <w:spacing w:line="276" w:lineRule="auto"/>
                    <w:jc w:val="center"/>
                    <w:rPr>
                      <w:szCs w:val="21"/>
                    </w:rPr>
                  </w:pPr>
                  <w:r>
                    <w:rPr>
                      <w:szCs w:val="21"/>
                    </w:rPr>
                    <w:t>0.75</w:t>
                  </w:r>
                </w:p>
              </w:tc>
              <w:tc>
                <w:tcPr>
                  <w:tcW w:w="1865" w:type="dxa"/>
                  <w:vMerge w:val="restart"/>
                  <w:tcBorders>
                    <w:top w:val="single" w:color="000000" w:sz="4" w:space="0"/>
                    <w:left w:val="single" w:color="000000" w:sz="4" w:space="0"/>
                    <w:bottom w:val="single" w:color="000000" w:sz="4" w:space="0"/>
                    <w:right w:val="single" w:color="000000" w:sz="4" w:space="0"/>
                  </w:tcBorders>
                  <w:vAlign w:val="center"/>
                </w:tcPr>
                <w:p>
                  <w:pPr>
                    <w:pStyle w:val="217"/>
                    <w:spacing w:before="9"/>
                    <w:rPr>
                      <w:rFonts w:eastAsia="Times New Roman" w:cs="Times New Roman"/>
                      <w:b/>
                      <w:sz w:val="25"/>
                      <w:szCs w:val="25"/>
                    </w:rPr>
                  </w:pPr>
                </w:p>
                <w:p>
                  <w:pPr>
                    <w:spacing w:line="276" w:lineRule="auto"/>
                    <w:jc w:val="center"/>
                    <w:rPr>
                      <w:szCs w:val="21"/>
                    </w:rPr>
                  </w:pPr>
                  <w:r>
                    <w:rPr>
                      <w:szCs w:val="21"/>
                    </w:rPr>
                    <w:t>20</w:t>
                  </w:r>
                </w:p>
                <w:p>
                  <w:pPr>
                    <w:spacing w:line="276" w:lineRule="auto"/>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3" w:hRule="exact"/>
                <w:jc w:val="center"/>
              </w:trPr>
              <w:tc>
                <w:tcPr>
                  <w:tcW w:w="787" w:type="dxa"/>
                  <w:vMerge w:val="continue"/>
                  <w:shd w:val="clear" w:color="auto" w:fill="auto"/>
                  <w:vAlign w:val="center"/>
                </w:tcPr>
                <w:p>
                  <w:pPr>
                    <w:jc w:val="center"/>
                    <w:rPr>
                      <w:rFonts w:hAnsi="宋体"/>
                      <w:szCs w:val="21"/>
                    </w:rPr>
                  </w:pPr>
                </w:p>
              </w:tc>
              <w:tc>
                <w:tcPr>
                  <w:tcW w:w="1889" w:type="dxa"/>
                  <w:tcBorders>
                    <w:top w:val="single" w:color="000000" w:sz="4" w:space="0"/>
                    <w:left w:val="single" w:color="000000" w:sz="4" w:space="0"/>
                    <w:bottom w:val="single" w:color="000000" w:sz="4" w:space="0"/>
                    <w:right w:val="single" w:color="000000" w:sz="4" w:space="0"/>
                  </w:tcBorders>
                  <w:vAlign w:val="center"/>
                </w:tcPr>
                <w:p>
                  <w:pPr>
                    <w:jc w:val="center"/>
                    <w:rPr>
                      <w:szCs w:val="21"/>
                    </w:rPr>
                  </w:pPr>
                  <w:r>
                    <w:rPr>
                      <w:szCs w:val="21"/>
                    </w:rPr>
                    <w:t xml:space="preserve">08 </w:t>
                  </w:r>
                  <w:r>
                    <w:rPr>
                      <w:rFonts w:hint="eastAsia" w:ascii="宋体"/>
                      <w:szCs w:val="21"/>
                    </w:rPr>
                    <w:t>月</w:t>
                  </w:r>
                  <w:r>
                    <w:rPr>
                      <w:szCs w:val="21"/>
                    </w:rPr>
                    <w:t xml:space="preserve">23 </w:t>
                  </w:r>
                  <w:r>
                    <w:rPr>
                      <w:rFonts w:hint="eastAsia" w:ascii="宋体"/>
                      <w:szCs w:val="21"/>
                    </w:rPr>
                    <w:t>日</w:t>
                  </w:r>
                </w:p>
              </w:tc>
              <w:tc>
                <w:tcPr>
                  <w:tcW w:w="1284" w:type="dxa"/>
                  <w:tcBorders>
                    <w:top w:val="single" w:color="000000" w:sz="4" w:space="0"/>
                    <w:left w:val="single" w:color="000000" w:sz="4" w:space="0"/>
                    <w:bottom w:val="single" w:color="000000" w:sz="4" w:space="0"/>
                    <w:right w:val="single" w:color="000000" w:sz="4" w:space="0"/>
                  </w:tcBorders>
                  <w:vAlign w:val="center"/>
                </w:tcPr>
                <w:p>
                  <w:pPr>
                    <w:spacing w:line="276" w:lineRule="auto"/>
                    <w:jc w:val="center"/>
                    <w:rPr>
                      <w:szCs w:val="21"/>
                    </w:rPr>
                  </w:pPr>
                  <w:r>
                    <w:rPr>
                      <w:szCs w:val="21"/>
                    </w:rPr>
                    <w:t>0.75</w:t>
                  </w:r>
                </w:p>
              </w:tc>
              <w:tc>
                <w:tcPr>
                  <w:tcW w:w="1284" w:type="dxa"/>
                  <w:tcBorders>
                    <w:top w:val="single" w:color="000000" w:sz="4" w:space="0"/>
                    <w:left w:val="nil"/>
                    <w:bottom w:val="single" w:color="000000" w:sz="4" w:space="0"/>
                    <w:right w:val="single" w:color="000000" w:sz="4" w:space="0"/>
                  </w:tcBorders>
                  <w:vAlign w:val="center"/>
                </w:tcPr>
                <w:p>
                  <w:pPr>
                    <w:spacing w:line="276" w:lineRule="auto"/>
                    <w:jc w:val="center"/>
                    <w:rPr>
                      <w:szCs w:val="21"/>
                    </w:rPr>
                  </w:pPr>
                  <w:r>
                    <w:rPr>
                      <w:szCs w:val="21"/>
                    </w:rPr>
                    <w:t>0.90</w:t>
                  </w:r>
                </w:p>
              </w:tc>
              <w:tc>
                <w:tcPr>
                  <w:tcW w:w="1284" w:type="dxa"/>
                  <w:tcBorders>
                    <w:top w:val="single" w:color="000000" w:sz="4" w:space="0"/>
                    <w:left w:val="nil"/>
                    <w:bottom w:val="single" w:color="000000" w:sz="4" w:space="0"/>
                    <w:right w:val="single" w:color="000000" w:sz="4" w:space="0"/>
                  </w:tcBorders>
                  <w:vAlign w:val="center"/>
                </w:tcPr>
                <w:p>
                  <w:pPr>
                    <w:spacing w:line="276" w:lineRule="auto"/>
                    <w:jc w:val="center"/>
                    <w:rPr>
                      <w:szCs w:val="21"/>
                    </w:rPr>
                  </w:pPr>
                  <w:r>
                    <w:rPr>
                      <w:szCs w:val="21"/>
                    </w:rPr>
                    <w:t>0.80</w:t>
                  </w:r>
                </w:p>
              </w:tc>
              <w:tc>
                <w:tcPr>
                  <w:tcW w:w="1865" w:type="dxa"/>
                  <w:vMerge w:val="continue"/>
                  <w:tcBorders>
                    <w:top w:val="nil"/>
                    <w:left w:val="single" w:color="000000" w:sz="4" w:space="0"/>
                    <w:bottom w:val="single" w:color="000000" w:sz="4" w:space="0"/>
                    <w:right w:val="single" w:color="000000" w:sz="4" w:space="0"/>
                  </w:tcBorders>
                  <w:vAlign w:val="center"/>
                </w:tcPr>
                <w:p>
                  <w:pPr>
                    <w:spacing w:line="276" w:lineRule="auto"/>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3" w:hRule="exact"/>
                <w:jc w:val="center"/>
              </w:trPr>
              <w:tc>
                <w:tcPr>
                  <w:tcW w:w="787" w:type="dxa"/>
                  <w:vMerge w:val="restart"/>
                  <w:shd w:val="clear" w:color="auto" w:fill="auto"/>
                  <w:vAlign w:val="center"/>
                </w:tcPr>
                <w:p>
                  <w:pPr>
                    <w:jc w:val="center"/>
                    <w:rPr>
                      <w:szCs w:val="21"/>
                    </w:rPr>
                  </w:pPr>
                  <w:r>
                    <w:rPr>
                      <w:szCs w:val="21"/>
                    </w:rPr>
                    <w:t>BOD5</w:t>
                  </w:r>
                </w:p>
              </w:tc>
              <w:tc>
                <w:tcPr>
                  <w:tcW w:w="1889" w:type="dxa"/>
                  <w:tcBorders>
                    <w:top w:val="single" w:color="000000" w:sz="4" w:space="0"/>
                    <w:left w:val="single" w:color="000000" w:sz="4" w:space="0"/>
                    <w:bottom w:val="single" w:color="000000" w:sz="4" w:space="0"/>
                    <w:right w:val="single" w:color="000000" w:sz="4" w:space="0"/>
                  </w:tcBorders>
                  <w:vAlign w:val="center"/>
                </w:tcPr>
                <w:p>
                  <w:pPr>
                    <w:jc w:val="center"/>
                    <w:rPr>
                      <w:szCs w:val="21"/>
                    </w:rPr>
                  </w:pPr>
                  <w:r>
                    <w:rPr>
                      <w:szCs w:val="21"/>
                    </w:rPr>
                    <w:t xml:space="preserve">08 </w:t>
                  </w:r>
                  <w:r>
                    <w:rPr>
                      <w:rFonts w:hint="eastAsia" w:ascii="宋体"/>
                      <w:szCs w:val="21"/>
                    </w:rPr>
                    <w:t>月</w:t>
                  </w:r>
                  <w:r>
                    <w:rPr>
                      <w:szCs w:val="21"/>
                    </w:rPr>
                    <w:t xml:space="preserve">22 </w:t>
                  </w:r>
                  <w:r>
                    <w:rPr>
                      <w:rFonts w:hint="eastAsia" w:ascii="宋体"/>
                      <w:szCs w:val="21"/>
                    </w:rPr>
                    <w:t>日</w:t>
                  </w:r>
                </w:p>
              </w:tc>
              <w:tc>
                <w:tcPr>
                  <w:tcW w:w="1284" w:type="dxa"/>
                  <w:tcBorders>
                    <w:top w:val="single" w:color="000000" w:sz="4" w:space="0"/>
                    <w:left w:val="single" w:color="000000" w:sz="4" w:space="0"/>
                    <w:bottom w:val="single" w:color="000000" w:sz="4" w:space="0"/>
                    <w:right w:val="single" w:color="000000" w:sz="4" w:space="0"/>
                  </w:tcBorders>
                  <w:vAlign w:val="center"/>
                </w:tcPr>
                <w:p>
                  <w:pPr>
                    <w:spacing w:line="276" w:lineRule="auto"/>
                    <w:jc w:val="center"/>
                    <w:rPr>
                      <w:szCs w:val="21"/>
                    </w:rPr>
                  </w:pPr>
                  <w:r>
                    <w:rPr>
                      <w:szCs w:val="21"/>
                    </w:rPr>
                    <w:t>0.800</w:t>
                  </w:r>
                </w:p>
              </w:tc>
              <w:tc>
                <w:tcPr>
                  <w:tcW w:w="1284" w:type="dxa"/>
                  <w:tcBorders>
                    <w:top w:val="single" w:color="000000" w:sz="4" w:space="0"/>
                    <w:left w:val="nil"/>
                    <w:bottom w:val="single" w:color="000000" w:sz="4" w:space="0"/>
                    <w:right w:val="single" w:color="000000" w:sz="4" w:space="0"/>
                  </w:tcBorders>
                  <w:vAlign w:val="center"/>
                </w:tcPr>
                <w:p>
                  <w:pPr>
                    <w:spacing w:line="276" w:lineRule="auto"/>
                    <w:jc w:val="center"/>
                    <w:rPr>
                      <w:szCs w:val="21"/>
                    </w:rPr>
                  </w:pPr>
                  <w:r>
                    <w:rPr>
                      <w:szCs w:val="21"/>
                    </w:rPr>
                    <w:t>0.875</w:t>
                  </w:r>
                </w:p>
              </w:tc>
              <w:tc>
                <w:tcPr>
                  <w:tcW w:w="1284" w:type="dxa"/>
                  <w:tcBorders>
                    <w:top w:val="single" w:color="000000" w:sz="4" w:space="0"/>
                    <w:left w:val="nil"/>
                    <w:bottom w:val="single" w:color="000000" w:sz="4" w:space="0"/>
                    <w:right w:val="single" w:color="000000" w:sz="4" w:space="0"/>
                  </w:tcBorders>
                  <w:vAlign w:val="center"/>
                </w:tcPr>
                <w:p>
                  <w:pPr>
                    <w:spacing w:line="276" w:lineRule="auto"/>
                    <w:jc w:val="center"/>
                    <w:rPr>
                      <w:szCs w:val="21"/>
                    </w:rPr>
                  </w:pPr>
                  <w:r>
                    <w:rPr>
                      <w:szCs w:val="21"/>
                    </w:rPr>
                    <w:t>0.850</w:t>
                  </w:r>
                </w:p>
              </w:tc>
              <w:tc>
                <w:tcPr>
                  <w:tcW w:w="1865" w:type="dxa"/>
                  <w:vMerge w:val="restart"/>
                  <w:tcBorders>
                    <w:top w:val="single" w:color="000000" w:sz="4" w:space="0"/>
                    <w:left w:val="single" w:color="000000" w:sz="4" w:space="0"/>
                    <w:bottom w:val="single" w:color="000000" w:sz="4" w:space="0"/>
                    <w:right w:val="single" w:color="000000" w:sz="4" w:space="0"/>
                  </w:tcBorders>
                  <w:vAlign w:val="center"/>
                </w:tcPr>
                <w:p>
                  <w:pPr>
                    <w:pStyle w:val="217"/>
                    <w:spacing w:before="6"/>
                    <w:rPr>
                      <w:rFonts w:eastAsia="Times New Roman" w:cs="Times New Roman"/>
                      <w:b/>
                      <w:sz w:val="24"/>
                      <w:szCs w:val="24"/>
                    </w:rPr>
                  </w:pPr>
                </w:p>
                <w:p>
                  <w:pPr>
                    <w:spacing w:line="276" w:lineRule="auto"/>
                    <w:jc w:val="center"/>
                    <w:rPr>
                      <w:szCs w:val="21"/>
                    </w:rPr>
                  </w:pPr>
                  <w:r>
                    <w:rPr>
                      <w:szCs w:val="21"/>
                    </w:rPr>
                    <w:t>4</w:t>
                  </w:r>
                </w:p>
                <w:p>
                  <w:pPr>
                    <w:spacing w:line="276" w:lineRule="auto"/>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3" w:hRule="exact"/>
                <w:jc w:val="center"/>
              </w:trPr>
              <w:tc>
                <w:tcPr>
                  <w:tcW w:w="787" w:type="dxa"/>
                  <w:vMerge w:val="continue"/>
                  <w:shd w:val="clear" w:color="auto" w:fill="auto"/>
                  <w:vAlign w:val="center"/>
                </w:tcPr>
                <w:p>
                  <w:pPr>
                    <w:jc w:val="center"/>
                    <w:rPr>
                      <w:szCs w:val="21"/>
                    </w:rPr>
                  </w:pPr>
                </w:p>
              </w:tc>
              <w:tc>
                <w:tcPr>
                  <w:tcW w:w="1889" w:type="dxa"/>
                  <w:tcBorders>
                    <w:top w:val="single" w:color="000000" w:sz="4" w:space="0"/>
                    <w:left w:val="single" w:color="000000" w:sz="4" w:space="0"/>
                    <w:bottom w:val="single" w:color="000000" w:sz="4" w:space="0"/>
                    <w:right w:val="single" w:color="000000" w:sz="4" w:space="0"/>
                  </w:tcBorders>
                  <w:vAlign w:val="center"/>
                </w:tcPr>
                <w:p>
                  <w:pPr>
                    <w:jc w:val="center"/>
                    <w:rPr>
                      <w:szCs w:val="21"/>
                    </w:rPr>
                  </w:pPr>
                  <w:r>
                    <w:rPr>
                      <w:szCs w:val="21"/>
                    </w:rPr>
                    <w:t xml:space="preserve">08 </w:t>
                  </w:r>
                  <w:r>
                    <w:rPr>
                      <w:rFonts w:hint="eastAsia" w:ascii="宋体"/>
                      <w:szCs w:val="21"/>
                    </w:rPr>
                    <w:t>月</w:t>
                  </w:r>
                  <w:r>
                    <w:rPr>
                      <w:szCs w:val="21"/>
                    </w:rPr>
                    <w:t xml:space="preserve">23 </w:t>
                  </w:r>
                  <w:r>
                    <w:rPr>
                      <w:rFonts w:hint="eastAsia" w:ascii="宋体"/>
                      <w:szCs w:val="21"/>
                    </w:rPr>
                    <w:t>日</w:t>
                  </w:r>
                </w:p>
              </w:tc>
              <w:tc>
                <w:tcPr>
                  <w:tcW w:w="1284" w:type="dxa"/>
                  <w:tcBorders>
                    <w:top w:val="single" w:color="000000" w:sz="4" w:space="0"/>
                    <w:left w:val="single" w:color="000000" w:sz="4" w:space="0"/>
                    <w:bottom w:val="single" w:color="000000" w:sz="4" w:space="0"/>
                    <w:right w:val="single" w:color="000000" w:sz="4" w:space="0"/>
                  </w:tcBorders>
                  <w:vAlign w:val="center"/>
                </w:tcPr>
                <w:p>
                  <w:pPr>
                    <w:spacing w:line="276" w:lineRule="auto"/>
                    <w:jc w:val="center"/>
                    <w:rPr>
                      <w:szCs w:val="21"/>
                    </w:rPr>
                  </w:pPr>
                  <w:r>
                    <w:rPr>
                      <w:szCs w:val="21"/>
                    </w:rPr>
                    <w:t>0.775</w:t>
                  </w:r>
                </w:p>
              </w:tc>
              <w:tc>
                <w:tcPr>
                  <w:tcW w:w="1284" w:type="dxa"/>
                  <w:tcBorders>
                    <w:top w:val="single" w:color="000000" w:sz="4" w:space="0"/>
                    <w:left w:val="nil"/>
                    <w:bottom w:val="single" w:color="000000" w:sz="4" w:space="0"/>
                    <w:right w:val="single" w:color="000000" w:sz="4" w:space="0"/>
                  </w:tcBorders>
                  <w:vAlign w:val="center"/>
                </w:tcPr>
                <w:p>
                  <w:pPr>
                    <w:spacing w:line="276" w:lineRule="auto"/>
                    <w:jc w:val="center"/>
                    <w:rPr>
                      <w:szCs w:val="21"/>
                    </w:rPr>
                  </w:pPr>
                  <w:r>
                    <w:rPr>
                      <w:szCs w:val="21"/>
                    </w:rPr>
                    <w:t>0.900</w:t>
                  </w:r>
                </w:p>
              </w:tc>
              <w:tc>
                <w:tcPr>
                  <w:tcW w:w="1284" w:type="dxa"/>
                  <w:tcBorders>
                    <w:top w:val="single" w:color="000000" w:sz="4" w:space="0"/>
                    <w:left w:val="nil"/>
                    <w:bottom w:val="single" w:color="000000" w:sz="4" w:space="0"/>
                    <w:right w:val="single" w:color="000000" w:sz="4" w:space="0"/>
                  </w:tcBorders>
                  <w:vAlign w:val="center"/>
                </w:tcPr>
                <w:p>
                  <w:pPr>
                    <w:spacing w:line="276" w:lineRule="auto"/>
                    <w:jc w:val="center"/>
                    <w:rPr>
                      <w:szCs w:val="21"/>
                    </w:rPr>
                  </w:pPr>
                  <w:r>
                    <w:rPr>
                      <w:szCs w:val="21"/>
                    </w:rPr>
                    <w:t>0.800</w:t>
                  </w:r>
                </w:p>
              </w:tc>
              <w:tc>
                <w:tcPr>
                  <w:tcW w:w="1865" w:type="dxa"/>
                  <w:vMerge w:val="continue"/>
                  <w:tcBorders>
                    <w:top w:val="nil"/>
                    <w:left w:val="single" w:color="000000" w:sz="4" w:space="0"/>
                    <w:bottom w:val="single" w:color="000000" w:sz="4" w:space="0"/>
                    <w:right w:val="single" w:color="000000" w:sz="4" w:space="0"/>
                  </w:tcBorders>
                  <w:vAlign w:val="center"/>
                </w:tcPr>
                <w:p>
                  <w:pPr>
                    <w:spacing w:line="276" w:lineRule="auto"/>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3" w:hRule="exact"/>
                <w:jc w:val="center"/>
              </w:trPr>
              <w:tc>
                <w:tcPr>
                  <w:tcW w:w="787" w:type="dxa"/>
                  <w:vMerge w:val="restart"/>
                  <w:shd w:val="clear" w:color="auto" w:fill="auto"/>
                  <w:vAlign w:val="center"/>
                </w:tcPr>
                <w:p>
                  <w:pPr>
                    <w:jc w:val="center"/>
                    <w:rPr>
                      <w:szCs w:val="21"/>
                    </w:rPr>
                  </w:pPr>
                  <w:r>
                    <w:rPr>
                      <w:rFonts w:hint="eastAsia"/>
                      <w:szCs w:val="21"/>
                    </w:rPr>
                    <w:t>氨氮</w:t>
                  </w:r>
                </w:p>
              </w:tc>
              <w:tc>
                <w:tcPr>
                  <w:tcW w:w="1889" w:type="dxa"/>
                  <w:tcBorders>
                    <w:top w:val="single" w:color="000000" w:sz="4" w:space="0"/>
                    <w:left w:val="single" w:color="000000" w:sz="4" w:space="0"/>
                    <w:bottom w:val="single" w:color="000000" w:sz="4" w:space="0"/>
                    <w:right w:val="single" w:color="000000" w:sz="4" w:space="0"/>
                  </w:tcBorders>
                  <w:vAlign w:val="center"/>
                </w:tcPr>
                <w:p>
                  <w:pPr>
                    <w:jc w:val="center"/>
                    <w:rPr>
                      <w:szCs w:val="21"/>
                    </w:rPr>
                  </w:pPr>
                  <w:r>
                    <w:rPr>
                      <w:szCs w:val="21"/>
                    </w:rPr>
                    <w:t xml:space="preserve">08 </w:t>
                  </w:r>
                  <w:r>
                    <w:rPr>
                      <w:rFonts w:hint="eastAsia" w:ascii="宋体"/>
                      <w:szCs w:val="21"/>
                    </w:rPr>
                    <w:t>月</w:t>
                  </w:r>
                  <w:r>
                    <w:rPr>
                      <w:szCs w:val="21"/>
                    </w:rPr>
                    <w:t xml:space="preserve">22 </w:t>
                  </w:r>
                  <w:r>
                    <w:rPr>
                      <w:rFonts w:hint="eastAsia" w:ascii="宋体"/>
                      <w:szCs w:val="21"/>
                    </w:rPr>
                    <w:t>日</w:t>
                  </w:r>
                </w:p>
              </w:tc>
              <w:tc>
                <w:tcPr>
                  <w:tcW w:w="1284" w:type="dxa"/>
                  <w:tcBorders>
                    <w:top w:val="single" w:color="000000" w:sz="4" w:space="0"/>
                    <w:left w:val="single" w:color="000000" w:sz="4" w:space="0"/>
                    <w:bottom w:val="single" w:color="000000" w:sz="4" w:space="0"/>
                    <w:right w:val="single" w:color="000000" w:sz="4" w:space="0"/>
                  </w:tcBorders>
                  <w:vAlign w:val="center"/>
                </w:tcPr>
                <w:p>
                  <w:pPr>
                    <w:spacing w:line="276" w:lineRule="auto"/>
                    <w:jc w:val="center"/>
                    <w:rPr>
                      <w:szCs w:val="21"/>
                    </w:rPr>
                  </w:pPr>
                  <w:r>
                    <w:rPr>
                      <w:szCs w:val="21"/>
                    </w:rPr>
                    <w:t>0.612</w:t>
                  </w:r>
                </w:p>
              </w:tc>
              <w:tc>
                <w:tcPr>
                  <w:tcW w:w="1284" w:type="dxa"/>
                  <w:tcBorders>
                    <w:top w:val="single" w:color="000000" w:sz="4" w:space="0"/>
                    <w:left w:val="nil"/>
                    <w:bottom w:val="single" w:color="000000" w:sz="4" w:space="0"/>
                    <w:right w:val="single" w:color="000000" w:sz="4" w:space="0"/>
                  </w:tcBorders>
                  <w:vAlign w:val="center"/>
                </w:tcPr>
                <w:p>
                  <w:pPr>
                    <w:spacing w:line="276" w:lineRule="auto"/>
                    <w:jc w:val="center"/>
                    <w:rPr>
                      <w:szCs w:val="21"/>
                    </w:rPr>
                  </w:pPr>
                  <w:r>
                    <w:rPr>
                      <w:szCs w:val="21"/>
                    </w:rPr>
                    <w:t>0.875</w:t>
                  </w:r>
                </w:p>
              </w:tc>
              <w:tc>
                <w:tcPr>
                  <w:tcW w:w="1284" w:type="dxa"/>
                  <w:tcBorders>
                    <w:top w:val="single" w:color="000000" w:sz="4" w:space="0"/>
                    <w:left w:val="nil"/>
                    <w:bottom w:val="single" w:color="000000" w:sz="4" w:space="0"/>
                    <w:right w:val="single" w:color="000000" w:sz="4" w:space="0"/>
                  </w:tcBorders>
                  <w:vAlign w:val="center"/>
                </w:tcPr>
                <w:p>
                  <w:pPr>
                    <w:spacing w:line="276" w:lineRule="auto"/>
                    <w:jc w:val="center"/>
                    <w:rPr>
                      <w:szCs w:val="21"/>
                    </w:rPr>
                  </w:pPr>
                  <w:r>
                    <w:rPr>
                      <w:szCs w:val="21"/>
                    </w:rPr>
                    <w:t>0.662</w:t>
                  </w:r>
                </w:p>
              </w:tc>
              <w:tc>
                <w:tcPr>
                  <w:tcW w:w="1865" w:type="dxa"/>
                  <w:vMerge w:val="restart"/>
                  <w:tcBorders>
                    <w:top w:val="single" w:color="000000" w:sz="4" w:space="0"/>
                    <w:left w:val="single" w:color="000000" w:sz="4" w:space="0"/>
                    <w:bottom w:val="single" w:color="000000" w:sz="4" w:space="0"/>
                    <w:right w:val="single" w:color="000000" w:sz="4" w:space="0"/>
                  </w:tcBorders>
                  <w:vAlign w:val="center"/>
                </w:tcPr>
                <w:p>
                  <w:pPr>
                    <w:pStyle w:val="217"/>
                    <w:spacing w:before="5"/>
                    <w:rPr>
                      <w:rFonts w:eastAsia="Times New Roman" w:cs="Times New Roman"/>
                      <w:b/>
                      <w:sz w:val="24"/>
                      <w:szCs w:val="24"/>
                    </w:rPr>
                  </w:pPr>
                </w:p>
                <w:p>
                  <w:pPr>
                    <w:spacing w:line="276" w:lineRule="auto"/>
                    <w:jc w:val="center"/>
                    <w:rPr>
                      <w:szCs w:val="21"/>
                    </w:rPr>
                  </w:pPr>
                  <w:r>
                    <w:rPr>
                      <w:szCs w:val="21"/>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3" w:hRule="exact"/>
                <w:jc w:val="center"/>
              </w:trPr>
              <w:tc>
                <w:tcPr>
                  <w:tcW w:w="787" w:type="dxa"/>
                  <w:vMerge w:val="continue"/>
                  <w:shd w:val="clear" w:color="auto" w:fill="auto"/>
                  <w:vAlign w:val="center"/>
                </w:tcPr>
                <w:p>
                  <w:pPr>
                    <w:jc w:val="center"/>
                    <w:rPr>
                      <w:szCs w:val="21"/>
                    </w:rPr>
                  </w:pPr>
                </w:p>
              </w:tc>
              <w:tc>
                <w:tcPr>
                  <w:tcW w:w="1889" w:type="dxa"/>
                  <w:tcBorders>
                    <w:top w:val="single" w:color="000000" w:sz="4" w:space="0"/>
                    <w:left w:val="single" w:color="000000" w:sz="4" w:space="0"/>
                    <w:bottom w:val="single" w:color="000000" w:sz="4" w:space="0"/>
                    <w:right w:val="single" w:color="000000" w:sz="4" w:space="0"/>
                  </w:tcBorders>
                  <w:vAlign w:val="center"/>
                </w:tcPr>
                <w:p>
                  <w:pPr>
                    <w:jc w:val="center"/>
                    <w:rPr>
                      <w:szCs w:val="21"/>
                    </w:rPr>
                  </w:pPr>
                  <w:r>
                    <w:rPr>
                      <w:szCs w:val="21"/>
                    </w:rPr>
                    <w:t xml:space="preserve">08 </w:t>
                  </w:r>
                  <w:r>
                    <w:rPr>
                      <w:rFonts w:hint="eastAsia" w:ascii="宋体"/>
                      <w:szCs w:val="21"/>
                    </w:rPr>
                    <w:t>月</w:t>
                  </w:r>
                  <w:r>
                    <w:rPr>
                      <w:szCs w:val="21"/>
                    </w:rPr>
                    <w:t xml:space="preserve">23 </w:t>
                  </w:r>
                  <w:r>
                    <w:rPr>
                      <w:rFonts w:hint="eastAsia" w:ascii="宋体"/>
                      <w:szCs w:val="21"/>
                    </w:rPr>
                    <w:t>日</w:t>
                  </w:r>
                </w:p>
              </w:tc>
              <w:tc>
                <w:tcPr>
                  <w:tcW w:w="1284" w:type="dxa"/>
                  <w:tcBorders>
                    <w:top w:val="single" w:color="000000" w:sz="4" w:space="0"/>
                    <w:left w:val="single" w:color="000000" w:sz="4" w:space="0"/>
                    <w:bottom w:val="single" w:color="000000" w:sz="4" w:space="0"/>
                    <w:right w:val="single" w:color="000000" w:sz="4" w:space="0"/>
                  </w:tcBorders>
                  <w:vAlign w:val="center"/>
                </w:tcPr>
                <w:p>
                  <w:pPr>
                    <w:spacing w:line="276" w:lineRule="auto"/>
                    <w:jc w:val="center"/>
                    <w:rPr>
                      <w:szCs w:val="21"/>
                    </w:rPr>
                  </w:pPr>
                  <w:r>
                    <w:rPr>
                      <w:szCs w:val="21"/>
                    </w:rPr>
                    <w:t>0.571</w:t>
                  </w:r>
                </w:p>
              </w:tc>
              <w:tc>
                <w:tcPr>
                  <w:tcW w:w="1284" w:type="dxa"/>
                  <w:tcBorders>
                    <w:top w:val="single" w:color="000000" w:sz="4" w:space="0"/>
                    <w:left w:val="nil"/>
                    <w:bottom w:val="single" w:color="000000" w:sz="4" w:space="0"/>
                    <w:right w:val="single" w:color="000000" w:sz="4" w:space="0"/>
                  </w:tcBorders>
                  <w:vAlign w:val="center"/>
                </w:tcPr>
                <w:p>
                  <w:pPr>
                    <w:spacing w:line="276" w:lineRule="auto"/>
                    <w:jc w:val="center"/>
                    <w:rPr>
                      <w:szCs w:val="21"/>
                    </w:rPr>
                  </w:pPr>
                  <w:r>
                    <w:rPr>
                      <w:szCs w:val="21"/>
                    </w:rPr>
                    <w:t>0.798</w:t>
                  </w:r>
                </w:p>
              </w:tc>
              <w:tc>
                <w:tcPr>
                  <w:tcW w:w="1284" w:type="dxa"/>
                  <w:tcBorders>
                    <w:top w:val="single" w:color="000000" w:sz="4" w:space="0"/>
                    <w:left w:val="nil"/>
                    <w:bottom w:val="single" w:color="000000" w:sz="4" w:space="0"/>
                    <w:right w:val="single" w:color="000000" w:sz="4" w:space="0"/>
                  </w:tcBorders>
                  <w:vAlign w:val="center"/>
                </w:tcPr>
                <w:p>
                  <w:pPr>
                    <w:spacing w:line="276" w:lineRule="auto"/>
                    <w:jc w:val="center"/>
                    <w:rPr>
                      <w:szCs w:val="21"/>
                    </w:rPr>
                  </w:pPr>
                  <w:r>
                    <w:rPr>
                      <w:szCs w:val="21"/>
                    </w:rPr>
                    <w:t>0.557</w:t>
                  </w:r>
                </w:p>
              </w:tc>
              <w:tc>
                <w:tcPr>
                  <w:tcW w:w="1865" w:type="dxa"/>
                  <w:vMerge w:val="continue"/>
                  <w:vAlign w:val="center"/>
                </w:tcPr>
                <w:p>
                  <w:pPr>
                    <w:spacing w:line="276" w:lineRule="auto"/>
                    <w:jc w:val="center"/>
                    <w:rPr>
                      <w:szCs w:val="21"/>
                    </w:rPr>
                  </w:pPr>
                </w:p>
              </w:tc>
            </w:tr>
          </w:tbl>
          <w:p>
            <w:pPr>
              <w:spacing w:line="460" w:lineRule="exact"/>
              <w:ind w:firstLine="480" w:firstLineChars="200"/>
              <w:rPr>
                <w:sz w:val="24"/>
              </w:rPr>
            </w:pPr>
            <w:r>
              <w:rPr>
                <w:sz w:val="24"/>
              </w:rPr>
              <w:t>由表</w:t>
            </w:r>
            <w:r>
              <w:rPr>
                <w:rFonts w:hint="eastAsia"/>
                <w:color w:val="000000"/>
                <w:sz w:val="24"/>
              </w:rPr>
              <w:t>3-</w:t>
            </w:r>
            <w:r>
              <w:rPr>
                <w:color w:val="000000"/>
                <w:sz w:val="24"/>
              </w:rPr>
              <w:t>6</w:t>
            </w:r>
            <w:r>
              <w:rPr>
                <w:sz w:val="24"/>
              </w:rPr>
              <w:t xml:space="preserve"> 可知：</w:t>
            </w:r>
            <w:r>
              <w:rPr>
                <w:rFonts w:hint="eastAsia"/>
                <w:sz w:val="24"/>
              </w:rPr>
              <w:t>评价范围内各个监测因子评价指数均小于1，故长江各监测断面处各水质指标均能满足《地表水环境质量标准》（GB3838-2002）中的Ⅲ类水质标准要求，新建项目区域地表水环境质量较好。</w:t>
            </w:r>
          </w:p>
          <w:p>
            <w:pPr>
              <w:spacing w:before="120" w:beforeLines="50" w:line="360" w:lineRule="auto"/>
              <w:ind w:firstLine="482" w:firstLineChars="200"/>
              <w:rPr>
                <w:b/>
                <w:color w:val="0D0D0D" w:themeColor="text1" w:themeTint="F2"/>
                <w:sz w:val="24"/>
                <w14:textFill>
                  <w14:solidFill>
                    <w14:schemeClr w14:val="tx1">
                      <w14:lumMod w14:val="95000"/>
                      <w14:lumOff w14:val="5000"/>
                    </w14:schemeClr>
                  </w14:solidFill>
                </w14:textFill>
              </w:rPr>
            </w:pPr>
            <w:r>
              <w:rPr>
                <w:rFonts w:hint="eastAsia"/>
                <w:b/>
                <w:color w:val="0D0D0D" w:themeColor="text1" w:themeTint="F2"/>
                <w:sz w:val="24"/>
                <w14:textFill>
                  <w14:solidFill>
                    <w14:schemeClr w14:val="tx1">
                      <w14:lumMod w14:val="95000"/>
                      <w14:lumOff w14:val="5000"/>
                    </w14:schemeClr>
                  </w14:solidFill>
                </w14:textFill>
              </w:rPr>
              <w:t>3、</w:t>
            </w:r>
            <w:r>
              <w:rPr>
                <w:b/>
                <w:color w:val="0D0D0D" w:themeColor="text1" w:themeTint="F2"/>
                <w:sz w:val="24"/>
                <w14:textFill>
                  <w14:solidFill>
                    <w14:schemeClr w14:val="tx1">
                      <w14:lumMod w14:val="95000"/>
                      <w14:lumOff w14:val="5000"/>
                    </w14:schemeClr>
                  </w14:solidFill>
                </w14:textFill>
              </w:rPr>
              <w:t>声环境质量现状</w:t>
            </w:r>
          </w:p>
          <w:p>
            <w:pPr>
              <w:spacing w:line="360" w:lineRule="auto"/>
              <w:ind w:firstLine="480" w:firstLineChars="200"/>
              <w:rPr>
                <w:rFonts w:ascii="宋体" w:hAnsi="宋体"/>
                <w:bCs/>
                <w:sz w:val="24"/>
              </w:rPr>
            </w:pPr>
            <w:r>
              <w:rPr>
                <w:rFonts w:hint="eastAsia" w:ascii="宋体" w:hAnsi="宋体"/>
                <w:bCs/>
                <w:sz w:val="24"/>
              </w:rPr>
              <w:t>根据《建设</w:t>
            </w:r>
            <w:r>
              <w:rPr>
                <w:rFonts w:hint="eastAsia"/>
                <w:sz w:val="24"/>
              </w:rPr>
              <w:t>项目环境影响报告表编制技术指南(污染影响类) (试行)》中“区域环境质量”的“3、声环境—厂界外周边50米范围内存在声环境保护目标的建设项目，应监测保护目标</w:t>
            </w:r>
            <w:r>
              <w:rPr>
                <w:rFonts w:hint="eastAsia" w:ascii="宋体" w:hAnsi="宋体"/>
                <w:bCs/>
                <w:sz w:val="24"/>
              </w:rPr>
              <w:t>声环境质量现状并评价达标情况。各点位应监测昼夜间噪声，监测时间不少于1天，项目夜间不生产则仅监测昼间噪声。”。</w:t>
            </w:r>
          </w:p>
          <w:p>
            <w:pPr>
              <w:spacing w:line="360" w:lineRule="auto"/>
              <w:ind w:firstLine="480" w:firstLineChars="200"/>
              <w:rPr>
                <w:rFonts w:ascii="宋体" w:hAnsi="宋体"/>
                <w:bCs/>
                <w:sz w:val="24"/>
              </w:rPr>
            </w:pPr>
            <w:r>
              <w:rPr>
                <w:rFonts w:hint="eastAsia" w:ascii="宋体" w:hAnsi="宋体"/>
                <w:bCs/>
                <w:sz w:val="24"/>
              </w:rPr>
              <w:t>本项目厂界外周边50米范围内不存在声环境保护目标，故无需进行声现状监测。</w:t>
            </w:r>
          </w:p>
          <w:p>
            <w:pPr>
              <w:spacing w:line="360" w:lineRule="auto"/>
              <w:ind w:firstLine="480" w:firstLineChars="200"/>
              <w:rPr>
                <w:bCs/>
                <w:sz w:val="24"/>
              </w:rPr>
            </w:pPr>
            <w:r>
              <w:rPr>
                <w:rFonts w:ascii="宋体" w:hAnsi="宋体"/>
                <w:bCs/>
                <w:sz w:val="24"/>
              </w:rPr>
              <w:t>根据《芜湖市</w:t>
            </w:r>
            <w:r>
              <w:rPr>
                <w:bCs/>
                <w:sz w:val="24"/>
              </w:rPr>
              <w:t>20</w:t>
            </w:r>
            <w:r>
              <w:rPr>
                <w:rFonts w:hint="eastAsia"/>
                <w:bCs/>
                <w:sz w:val="24"/>
              </w:rPr>
              <w:t>20</w:t>
            </w:r>
            <w:r>
              <w:rPr>
                <w:rFonts w:ascii="宋体" w:hAnsi="宋体"/>
                <w:bCs/>
                <w:sz w:val="24"/>
              </w:rPr>
              <w:t>年环境状况公报》</w:t>
            </w:r>
            <w:r>
              <w:rPr>
                <w:rFonts w:hint="eastAsia" w:ascii="宋体" w:hAnsi="宋体"/>
                <w:bCs/>
                <w:sz w:val="24"/>
              </w:rPr>
              <w:t>：</w:t>
            </w:r>
            <w:r>
              <w:rPr>
                <w:bCs/>
                <w:sz w:val="24"/>
              </w:rPr>
              <w:t>20</w:t>
            </w:r>
            <w:r>
              <w:rPr>
                <w:rFonts w:hint="eastAsia"/>
                <w:bCs/>
                <w:sz w:val="24"/>
              </w:rPr>
              <w:t>20</w:t>
            </w:r>
            <w:r>
              <w:rPr>
                <w:bCs/>
                <w:sz w:val="24"/>
              </w:rPr>
              <w:t xml:space="preserve"> </w:t>
            </w:r>
            <w:r>
              <w:rPr>
                <w:rFonts w:ascii="宋体" w:hAnsi="宋体"/>
                <w:bCs/>
                <w:sz w:val="24"/>
              </w:rPr>
              <w:t>年共设监测点</w:t>
            </w:r>
            <w:r>
              <w:rPr>
                <w:bCs/>
                <w:sz w:val="24"/>
              </w:rPr>
              <w:t>10</w:t>
            </w:r>
            <w:r>
              <w:rPr>
                <w:rFonts w:ascii="宋体" w:hAnsi="宋体"/>
                <w:bCs/>
                <w:sz w:val="24"/>
              </w:rPr>
              <w:t>个，其中</w:t>
            </w:r>
            <w:r>
              <w:rPr>
                <w:rFonts w:hint="eastAsia" w:ascii="宋体" w:hAnsi="宋体"/>
                <w:bCs/>
                <w:sz w:val="24"/>
              </w:rPr>
              <w:t>：</w:t>
            </w:r>
            <w:r>
              <w:rPr>
                <w:bCs/>
                <w:sz w:val="24"/>
              </w:rPr>
              <w:t>1</w:t>
            </w:r>
            <w:r>
              <w:rPr>
                <w:rFonts w:ascii="宋体" w:hAnsi="宋体"/>
                <w:bCs/>
                <w:sz w:val="24"/>
              </w:rPr>
              <w:t>类标准适用区设监测点</w:t>
            </w:r>
            <w:r>
              <w:rPr>
                <w:bCs/>
                <w:sz w:val="24"/>
              </w:rPr>
              <w:t>1</w:t>
            </w:r>
            <w:r>
              <w:rPr>
                <w:rFonts w:ascii="宋体" w:hAnsi="宋体"/>
                <w:bCs/>
                <w:sz w:val="24"/>
              </w:rPr>
              <w:t>个</w:t>
            </w:r>
            <w:r>
              <w:rPr>
                <w:rFonts w:hint="eastAsia" w:ascii="宋体" w:hAnsi="宋体"/>
                <w:bCs/>
                <w:sz w:val="24"/>
              </w:rPr>
              <w:t>，</w:t>
            </w:r>
            <w:r>
              <w:rPr>
                <w:bCs/>
                <w:sz w:val="24"/>
              </w:rPr>
              <w:t>2</w:t>
            </w:r>
            <w:r>
              <w:rPr>
                <w:rFonts w:ascii="宋体" w:hAnsi="宋体"/>
                <w:bCs/>
                <w:sz w:val="24"/>
              </w:rPr>
              <w:t>类标准适用区设监测点</w:t>
            </w:r>
            <w:r>
              <w:rPr>
                <w:bCs/>
                <w:sz w:val="24"/>
              </w:rPr>
              <w:t>5</w:t>
            </w:r>
            <w:r>
              <w:rPr>
                <w:rFonts w:ascii="宋体" w:hAnsi="宋体"/>
                <w:bCs/>
                <w:sz w:val="24"/>
              </w:rPr>
              <w:t>个</w:t>
            </w:r>
            <w:r>
              <w:rPr>
                <w:rFonts w:hint="eastAsia" w:ascii="宋体" w:hAnsi="宋体"/>
                <w:bCs/>
                <w:sz w:val="24"/>
              </w:rPr>
              <w:t>，</w:t>
            </w:r>
            <w:r>
              <w:rPr>
                <w:bCs/>
                <w:sz w:val="24"/>
              </w:rPr>
              <w:t>3</w:t>
            </w:r>
            <w:r>
              <w:rPr>
                <w:rFonts w:ascii="宋体" w:hAnsi="宋体"/>
                <w:bCs/>
                <w:sz w:val="24"/>
              </w:rPr>
              <w:t>类标准适用区设监测点</w:t>
            </w:r>
            <w:r>
              <w:rPr>
                <w:bCs/>
                <w:sz w:val="24"/>
              </w:rPr>
              <w:t>2</w:t>
            </w:r>
            <w:r>
              <w:rPr>
                <w:rFonts w:ascii="宋体" w:hAnsi="宋体"/>
                <w:bCs/>
                <w:sz w:val="24"/>
              </w:rPr>
              <w:t>个</w:t>
            </w:r>
            <w:r>
              <w:rPr>
                <w:rFonts w:hint="eastAsia" w:ascii="宋体" w:hAnsi="宋体"/>
                <w:bCs/>
                <w:sz w:val="24"/>
              </w:rPr>
              <w:t>，</w:t>
            </w:r>
            <w:r>
              <w:rPr>
                <w:bCs/>
                <w:sz w:val="24"/>
              </w:rPr>
              <w:t>4</w:t>
            </w:r>
            <w:r>
              <w:rPr>
                <w:rFonts w:ascii="宋体" w:hAnsi="宋体"/>
                <w:bCs/>
                <w:sz w:val="24"/>
              </w:rPr>
              <w:t>类标准适用区设监测点</w:t>
            </w:r>
            <w:r>
              <w:rPr>
                <w:bCs/>
                <w:sz w:val="24"/>
              </w:rPr>
              <w:t>2</w:t>
            </w:r>
            <w:r>
              <w:rPr>
                <w:rFonts w:ascii="宋体" w:hAnsi="宋体"/>
                <w:bCs/>
                <w:sz w:val="24"/>
              </w:rPr>
              <w:t>个</w:t>
            </w:r>
            <w:r>
              <w:rPr>
                <w:rFonts w:hint="eastAsia" w:ascii="宋体" w:hAnsi="宋体"/>
                <w:bCs/>
                <w:sz w:val="24"/>
              </w:rPr>
              <w:t>，</w:t>
            </w:r>
            <w:r>
              <w:rPr>
                <w:rFonts w:ascii="宋体" w:hAnsi="宋体"/>
                <w:bCs/>
                <w:sz w:val="24"/>
              </w:rPr>
              <w:t>各监测点每季度监测一次</w:t>
            </w:r>
            <w:r>
              <w:rPr>
                <w:rFonts w:hint="eastAsia" w:ascii="宋体" w:hAnsi="宋体"/>
                <w:bCs/>
                <w:sz w:val="24"/>
              </w:rPr>
              <w:t>，</w:t>
            </w:r>
            <w:r>
              <w:rPr>
                <w:rFonts w:ascii="宋体" w:hAnsi="宋体"/>
                <w:bCs/>
                <w:sz w:val="24"/>
              </w:rPr>
              <w:t>全年监测四次</w:t>
            </w:r>
            <w:r>
              <w:rPr>
                <w:rFonts w:hint="eastAsia" w:ascii="宋体" w:hAnsi="宋体"/>
                <w:bCs/>
                <w:sz w:val="24"/>
              </w:rPr>
              <w:t>，</w:t>
            </w:r>
            <w:r>
              <w:rPr>
                <w:rFonts w:ascii="宋体" w:hAnsi="宋体"/>
                <w:bCs/>
                <w:sz w:val="24"/>
              </w:rPr>
              <w:t>功能区噪声等效声级达标率</w:t>
            </w:r>
            <w:r>
              <w:rPr>
                <w:bCs/>
                <w:sz w:val="24"/>
              </w:rPr>
              <w:t>97.5%</w:t>
            </w:r>
            <w:r>
              <w:rPr>
                <w:rFonts w:ascii="宋体" w:hAnsi="宋体"/>
                <w:bCs/>
                <w:sz w:val="24"/>
              </w:rPr>
              <w:t>。</w:t>
            </w:r>
            <w:r>
              <w:rPr>
                <w:rFonts w:hint="eastAsia"/>
                <w:bCs/>
                <w:sz w:val="24"/>
              </w:rPr>
              <w:t xml:space="preserve">                                                                                                                                                                                                                                                                                                                                                                                                                                                                                                                                                                                                                                                                                                                                         </w:t>
            </w:r>
          </w:p>
          <w:p>
            <w:pPr>
              <w:jc w:val="center"/>
              <w:rPr>
                <w:rFonts w:hAnsi="宋体"/>
                <w:b/>
                <w:sz w:val="24"/>
              </w:rPr>
            </w:pPr>
            <w:r>
              <w:rPr>
                <w:rFonts w:ascii="宋体" w:hAnsi="宋体"/>
                <w:b/>
                <w:sz w:val="24"/>
              </w:rPr>
              <w:t>表</w:t>
            </w:r>
            <w:r>
              <w:rPr>
                <w:rFonts w:hint="eastAsia"/>
                <w:b/>
                <w:sz w:val="24"/>
              </w:rPr>
              <w:t>3-</w:t>
            </w:r>
            <w:r>
              <w:rPr>
                <w:b/>
                <w:sz w:val="24"/>
              </w:rPr>
              <w:t>6</w:t>
            </w:r>
            <w:r>
              <w:rPr>
                <w:rFonts w:hint="eastAsia"/>
                <w:b/>
                <w:sz w:val="24"/>
              </w:rPr>
              <w:t xml:space="preserve">  </w:t>
            </w:r>
            <w:r>
              <w:rPr>
                <w:rFonts w:ascii="宋体" w:hAnsi="宋体"/>
                <w:b/>
                <w:sz w:val="24"/>
              </w:rPr>
              <w:t>全市功能区</w:t>
            </w:r>
            <w:r>
              <w:rPr>
                <w:rFonts w:hint="eastAsia" w:ascii="宋体" w:hAnsi="宋体"/>
                <w:b/>
                <w:sz w:val="24"/>
              </w:rPr>
              <w:t>声环境</w:t>
            </w:r>
            <w:r>
              <w:rPr>
                <w:rFonts w:ascii="宋体" w:hAnsi="宋体"/>
                <w:b/>
                <w:sz w:val="24"/>
              </w:rPr>
              <w:t>治理达标情况一览表</w:t>
            </w:r>
          </w:p>
          <w:tbl>
            <w:tblPr>
              <w:tblStyle w:val="58"/>
              <w:tblW w:w="839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85"/>
              <w:gridCol w:w="2182"/>
              <w:gridCol w:w="1027"/>
              <w:gridCol w:w="1418"/>
              <w:gridCol w:w="218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1585" w:type="dxa"/>
                  <w:vMerge w:val="restart"/>
                  <w:tcBorders>
                    <w:top w:val="single" w:color="auto" w:sz="12" w:space="0"/>
                    <w:left w:val="nil"/>
                    <w:bottom w:val="single" w:color="auto" w:sz="4" w:space="0"/>
                    <w:right w:val="single" w:color="auto" w:sz="4" w:space="0"/>
                  </w:tcBorders>
                  <w:shd w:val="clear" w:color="auto" w:fill="FFFFFF"/>
                  <w:vAlign w:val="center"/>
                </w:tcPr>
                <w:p>
                  <w:pPr>
                    <w:jc w:val="center"/>
                    <w:rPr>
                      <w:b/>
                      <w:szCs w:val="21"/>
                    </w:rPr>
                  </w:pPr>
                  <w:r>
                    <w:rPr>
                      <w:rFonts w:hint="eastAsia"/>
                      <w:b/>
                    </w:rPr>
                    <w:t>功能区</w:t>
                  </w:r>
                </w:p>
              </w:tc>
              <w:tc>
                <w:tcPr>
                  <w:tcW w:w="2182" w:type="dxa"/>
                  <w:vMerge w:val="restart"/>
                  <w:tcBorders>
                    <w:top w:val="single" w:color="auto" w:sz="12" w:space="0"/>
                    <w:left w:val="single" w:color="auto" w:sz="4" w:space="0"/>
                    <w:bottom w:val="single" w:color="auto" w:sz="4" w:space="0"/>
                    <w:right w:val="single" w:color="auto" w:sz="4" w:space="0"/>
                  </w:tcBorders>
                  <w:shd w:val="clear" w:color="auto" w:fill="FFFFFF"/>
                  <w:vAlign w:val="center"/>
                </w:tcPr>
                <w:p>
                  <w:pPr>
                    <w:jc w:val="center"/>
                    <w:rPr>
                      <w:b/>
                    </w:rPr>
                  </w:pPr>
                  <w:r>
                    <w:rPr>
                      <w:rFonts w:hint="eastAsia"/>
                      <w:b/>
                    </w:rPr>
                    <w:t>监测</w:t>
                  </w:r>
                  <w:r>
                    <w:rPr>
                      <w:b/>
                    </w:rPr>
                    <w:t>点位个数</w:t>
                  </w:r>
                </w:p>
              </w:tc>
              <w:tc>
                <w:tcPr>
                  <w:tcW w:w="2445" w:type="dxa"/>
                  <w:gridSpan w:val="2"/>
                  <w:tcBorders>
                    <w:top w:val="single" w:color="auto" w:sz="12" w:space="0"/>
                    <w:left w:val="single" w:color="auto" w:sz="4" w:space="0"/>
                    <w:bottom w:val="single" w:color="auto" w:sz="4" w:space="0"/>
                    <w:right w:val="single" w:color="auto" w:sz="4" w:space="0"/>
                  </w:tcBorders>
                  <w:shd w:val="clear" w:color="auto" w:fill="FFFFFF"/>
                  <w:vAlign w:val="center"/>
                </w:tcPr>
                <w:p>
                  <w:pPr>
                    <w:jc w:val="center"/>
                    <w:rPr>
                      <w:b/>
                    </w:rPr>
                  </w:pPr>
                  <w:r>
                    <w:rPr>
                      <w:b/>
                    </w:rPr>
                    <w:t>功能区达标率</w:t>
                  </w:r>
                  <w:r>
                    <w:rPr>
                      <w:rFonts w:hint="eastAsia"/>
                      <w:b/>
                    </w:rPr>
                    <w:t>（%</w:t>
                  </w:r>
                  <w:r>
                    <w:rPr>
                      <w:rFonts w:hint="eastAsia" w:ascii="宋体" w:hAnsi="宋体"/>
                      <w:b/>
                    </w:rPr>
                    <w:t>）</w:t>
                  </w:r>
                </w:p>
              </w:tc>
              <w:tc>
                <w:tcPr>
                  <w:tcW w:w="2181" w:type="dxa"/>
                  <w:vMerge w:val="restart"/>
                  <w:tcBorders>
                    <w:top w:val="single" w:color="auto" w:sz="12" w:space="0"/>
                    <w:left w:val="single" w:color="auto" w:sz="4" w:space="0"/>
                    <w:bottom w:val="single" w:color="auto" w:sz="4" w:space="0"/>
                    <w:right w:val="nil"/>
                  </w:tcBorders>
                  <w:shd w:val="clear" w:color="auto" w:fill="FFFFFF"/>
                  <w:vAlign w:val="center"/>
                </w:tcPr>
                <w:p>
                  <w:pPr>
                    <w:jc w:val="center"/>
                    <w:rPr>
                      <w:b/>
                    </w:rPr>
                  </w:pPr>
                  <w:r>
                    <w:rPr>
                      <w:b/>
                    </w:rPr>
                    <w:t>达标率较低情况说明</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5" w:type="dxa"/>
                  <w:vMerge w:val="continue"/>
                  <w:tcBorders>
                    <w:top w:val="single" w:color="auto" w:sz="12" w:space="0"/>
                    <w:left w:val="nil"/>
                    <w:bottom w:val="single" w:color="auto" w:sz="4" w:space="0"/>
                    <w:right w:val="single" w:color="auto" w:sz="4" w:space="0"/>
                  </w:tcBorders>
                  <w:vAlign w:val="center"/>
                </w:tcPr>
                <w:p>
                  <w:pPr>
                    <w:widowControl/>
                    <w:jc w:val="left"/>
                    <w:rPr>
                      <w:b/>
                      <w:szCs w:val="21"/>
                    </w:rPr>
                  </w:pPr>
                </w:p>
              </w:tc>
              <w:tc>
                <w:tcPr>
                  <w:tcW w:w="2182" w:type="dxa"/>
                  <w:vMerge w:val="continue"/>
                  <w:tcBorders>
                    <w:top w:val="single" w:color="auto" w:sz="12" w:space="0"/>
                    <w:left w:val="single" w:color="auto" w:sz="4" w:space="0"/>
                    <w:bottom w:val="single" w:color="auto" w:sz="4" w:space="0"/>
                    <w:right w:val="single" w:color="auto" w:sz="4" w:space="0"/>
                  </w:tcBorders>
                  <w:vAlign w:val="center"/>
                </w:tcPr>
                <w:p>
                  <w:pPr>
                    <w:widowControl/>
                    <w:jc w:val="left"/>
                    <w:rPr>
                      <w:b/>
                      <w:szCs w:val="21"/>
                    </w:rPr>
                  </w:pPr>
                </w:p>
              </w:tc>
              <w:tc>
                <w:tcPr>
                  <w:tcW w:w="1027"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
                    </w:rPr>
                  </w:pPr>
                  <w:r>
                    <w:rPr>
                      <w:rFonts w:hint="eastAsia"/>
                      <w:b/>
                    </w:rPr>
                    <w:t>昼间</w:t>
                  </w:r>
                </w:p>
              </w:tc>
              <w:tc>
                <w:tcPr>
                  <w:tcW w:w="1418"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
                    </w:rPr>
                  </w:pPr>
                  <w:r>
                    <w:rPr>
                      <w:b/>
                    </w:rPr>
                    <w:t>夜间</w:t>
                  </w:r>
                </w:p>
              </w:tc>
              <w:tc>
                <w:tcPr>
                  <w:tcW w:w="2181" w:type="dxa"/>
                  <w:vMerge w:val="continue"/>
                  <w:tcBorders>
                    <w:top w:val="single" w:color="auto" w:sz="12" w:space="0"/>
                    <w:left w:val="single" w:color="auto" w:sz="4" w:space="0"/>
                    <w:bottom w:val="single" w:color="auto" w:sz="4" w:space="0"/>
                    <w:right w:val="nil"/>
                  </w:tcBorders>
                  <w:vAlign w:val="center"/>
                </w:tcPr>
                <w:p>
                  <w:pPr>
                    <w:widowControl/>
                    <w:jc w:val="left"/>
                    <w:rPr>
                      <w:b/>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5" w:type="dxa"/>
                  <w:tcBorders>
                    <w:top w:val="single" w:color="auto" w:sz="4" w:space="0"/>
                    <w:left w:val="nil"/>
                    <w:bottom w:val="single" w:color="auto" w:sz="4" w:space="0"/>
                    <w:right w:val="single" w:color="auto" w:sz="4" w:space="0"/>
                  </w:tcBorders>
                  <w:shd w:val="clear" w:color="auto" w:fill="FFFFFF"/>
                  <w:vAlign w:val="center"/>
                </w:tcPr>
                <w:p>
                  <w:pPr>
                    <w:jc w:val="center"/>
                  </w:pPr>
                  <w:r>
                    <w:rPr>
                      <w:rFonts w:hint="eastAsia"/>
                    </w:rPr>
                    <w:t>0</w:t>
                  </w:r>
                  <w:r>
                    <w:rPr>
                      <w:rFonts w:hint="eastAsia" w:ascii="宋体" w:hAnsi="宋体"/>
                    </w:rPr>
                    <w:t>类区</w:t>
                  </w:r>
                </w:p>
              </w:tc>
              <w:tc>
                <w:tcPr>
                  <w:tcW w:w="2182"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pPr>
                  <w:r>
                    <w:rPr>
                      <w:rFonts w:hint="eastAsia"/>
                    </w:rPr>
                    <w:t>0</w:t>
                  </w:r>
                </w:p>
              </w:tc>
              <w:tc>
                <w:tcPr>
                  <w:tcW w:w="1027"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pPr>
                  <w:r>
                    <w:rPr>
                      <w:rFonts w:hint="eastAsia"/>
                    </w:rPr>
                    <w:t>/</w:t>
                  </w:r>
                </w:p>
              </w:tc>
              <w:tc>
                <w:tcPr>
                  <w:tcW w:w="1418"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pPr>
                  <w:r>
                    <w:rPr>
                      <w:rFonts w:hint="eastAsia"/>
                    </w:rPr>
                    <w:t>/</w:t>
                  </w:r>
                </w:p>
              </w:tc>
              <w:tc>
                <w:tcPr>
                  <w:tcW w:w="2181" w:type="dxa"/>
                  <w:tcBorders>
                    <w:top w:val="single" w:color="auto" w:sz="4" w:space="0"/>
                    <w:left w:val="single" w:color="auto" w:sz="4" w:space="0"/>
                    <w:bottom w:val="single" w:color="auto" w:sz="4" w:space="0"/>
                    <w:right w:val="nil"/>
                  </w:tcBorders>
                  <w:shd w:val="clear" w:color="auto" w:fill="FFFFFF"/>
                  <w:vAlign w:val="center"/>
                </w:tcPr>
                <w:p>
                  <w:pPr>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5" w:type="dxa"/>
                  <w:tcBorders>
                    <w:top w:val="single" w:color="auto" w:sz="4" w:space="0"/>
                    <w:left w:val="nil"/>
                    <w:bottom w:val="single" w:color="auto" w:sz="4" w:space="0"/>
                    <w:right w:val="single" w:color="auto" w:sz="4" w:space="0"/>
                  </w:tcBorders>
                  <w:shd w:val="clear" w:color="auto" w:fill="FFFFFF"/>
                  <w:vAlign w:val="center"/>
                </w:tcPr>
                <w:p>
                  <w:pPr>
                    <w:jc w:val="center"/>
                  </w:pPr>
                  <w:r>
                    <w:rPr>
                      <w:rFonts w:hint="eastAsia"/>
                    </w:rPr>
                    <w:t>1</w:t>
                  </w:r>
                  <w:r>
                    <w:rPr>
                      <w:rFonts w:hint="eastAsia" w:ascii="宋体" w:hAnsi="宋体"/>
                    </w:rPr>
                    <w:t>类区</w:t>
                  </w:r>
                </w:p>
              </w:tc>
              <w:tc>
                <w:tcPr>
                  <w:tcW w:w="2182"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pPr>
                  <w:r>
                    <w:rPr>
                      <w:rFonts w:hint="eastAsia"/>
                    </w:rPr>
                    <w:t>1</w:t>
                  </w:r>
                </w:p>
              </w:tc>
              <w:tc>
                <w:tcPr>
                  <w:tcW w:w="1027"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pPr>
                  <w:r>
                    <w:rPr>
                      <w:rFonts w:hint="eastAsia"/>
                    </w:rPr>
                    <w:t>100</w:t>
                  </w:r>
                </w:p>
              </w:tc>
              <w:tc>
                <w:tcPr>
                  <w:tcW w:w="1418"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pPr>
                  <w:r>
                    <w:rPr>
                      <w:rFonts w:hint="eastAsia"/>
                    </w:rPr>
                    <w:t>100</w:t>
                  </w:r>
                </w:p>
              </w:tc>
              <w:tc>
                <w:tcPr>
                  <w:tcW w:w="2181" w:type="dxa"/>
                  <w:tcBorders>
                    <w:top w:val="single" w:color="auto" w:sz="4" w:space="0"/>
                    <w:left w:val="single" w:color="auto" w:sz="4" w:space="0"/>
                    <w:bottom w:val="single" w:color="auto" w:sz="4" w:space="0"/>
                    <w:right w:val="nil"/>
                  </w:tcBorders>
                  <w:shd w:val="clear" w:color="auto" w:fill="FFFFFF"/>
                  <w:vAlign w:val="center"/>
                </w:tcPr>
                <w:p>
                  <w:pPr>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5" w:type="dxa"/>
                  <w:tcBorders>
                    <w:top w:val="single" w:color="auto" w:sz="4" w:space="0"/>
                    <w:left w:val="nil"/>
                    <w:bottom w:val="single" w:color="auto" w:sz="4" w:space="0"/>
                    <w:right w:val="single" w:color="auto" w:sz="4" w:space="0"/>
                  </w:tcBorders>
                  <w:shd w:val="clear" w:color="auto" w:fill="FFFFFF"/>
                  <w:vAlign w:val="center"/>
                </w:tcPr>
                <w:p>
                  <w:pPr>
                    <w:jc w:val="center"/>
                  </w:pPr>
                  <w:r>
                    <w:rPr>
                      <w:rFonts w:hint="eastAsia"/>
                    </w:rPr>
                    <w:t>2</w:t>
                  </w:r>
                  <w:r>
                    <w:rPr>
                      <w:rFonts w:hint="eastAsia" w:ascii="宋体" w:hAnsi="宋体"/>
                    </w:rPr>
                    <w:t>类区</w:t>
                  </w:r>
                </w:p>
              </w:tc>
              <w:tc>
                <w:tcPr>
                  <w:tcW w:w="2182"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pPr>
                  <w:r>
                    <w:rPr>
                      <w:rFonts w:hint="eastAsia"/>
                    </w:rPr>
                    <w:t>5</w:t>
                  </w:r>
                </w:p>
              </w:tc>
              <w:tc>
                <w:tcPr>
                  <w:tcW w:w="1027"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pPr>
                  <w:r>
                    <w:rPr>
                      <w:rFonts w:hint="eastAsia"/>
                    </w:rPr>
                    <w:t>100</w:t>
                  </w:r>
                </w:p>
              </w:tc>
              <w:tc>
                <w:tcPr>
                  <w:tcW w:w="1418"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pPr>
                  <w:r>
                    <w:rPr>
                      <w:rFonts w:hint="eastAsia"/>
                    </w:rPr>
                    <w:t>100</w:t>
                  </w:r>
                </w:p>
              </w:tc>
              <w:tc>
                <w:tcPr>
                  <w:tcW w:w="2181" w:type="dxa"/>
                  <w:tcBorders>
                    <w:top w:val="single" w:color="auto" w:sz="4" w:space="0"/>
                    <w:left w:val="single" w:color="auto" w:sz="4" w:space="0"/>
                    <w:bottom w:val="single" w:color="auto" w:sz="4" w:space="0"/>
                    <w:right w:val="nil"/>
                  </w:tcBorders>
                  <w:shd w:val="clear" w:color="auto" w:fill="FFFFFF"/>
                  <w:vAlign w:val="center"/>
                </w:tcPr>
                <w:p>
                  <w:pPr>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5" w:type="dxa"/>
                  <w:tcBorders>
                    <w:top w:val="single" w:color="auto" w:sz="4" w:space="0"/>
                    <w:left w:val="nil"/>
                    <w:bottom w:val="single" w:color="auto" w:sz="4" w:space="0"/>
                    <w:right w:val="single" w:color="auto" w:sz="4" w:space="0"/>
                  </w:tcBorders>
                  <w:shd w:val="clear" w:color="auto" w:fill="FFFFFF"/>
                  <w:vAlign w:val="center"/>
                </w:tcPr>
                <w:p>
                  <w:pPr>
                    <w:jc w:val="center"/>
                  </w:pPr>
                  <w:r>
                    <w:rPr>
                      <w:rFonts w:hint="eastAsia"/>
                    </w:rPr>
                    <w:t>3</w:t>
                  </w:r>
                  <w:r>
                    <w:rPr>
                      <w:rFonts w:hint="eastAsia" w:ascii="宋体" w:hAnsi="宋体"/>
                    </w:rPr>
                    <w:t>类区</w:t>
                  </w:r>
                </w:p>
              </w:tc>
              <w:tc>
                <w:tcPr>
                  <w:tcW w:w="2182"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pPr>
                  <w:r>
                    <w:rPr>
                      <w:rFonts w:hint="eastAsia"/>
                    </w:rPr>
                    <w:t>2</w:t>
                  </w:r>
                </w:p>
              </w:tc>
              <w:tc>
                <w:tcPr>
                  <w:tcW w:w="1027"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pPr>
                  <w:r>
                    <w:rPr>
                      <w:rFonts w:hint="eastAsia"/>
                    </w:rPr>
                    <w:t>100</w:t>
                  </w:r>
                </w:p>
              </w:tc>
              <w:tc>
                <w:tcPr>
                  <w:tcW w:w="1418"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pPr>
                  <w:r>
                    <w:rPr>
                      <w:rFonts w:hint="eastAsia"/>
                    </w:rPr>
                    <w:t>100</w:t>
                  </w:r>
                </w:p>
              </w:tc>
              <w:tc>
                <w:tcPr>
                  <w:tcW w:w="2181" w:type="dxa"/>
                  <w:tcBorders>
                    <w:top w:val="single" w:color="auto" w:sz="4" w:space="0"/>
                    <w:left w:val="single" w:color="auto" w:sz="4" w:space="0"/>
                    <w:bottom w:val="single" w:color="auto" w:sz="4" w:space="0"/>
                    <w:right w:val="nil"/>
                  </w:tcBorders>
                  <w:shd w:val="clear" w:color="auto" w:fill="FFFFFF"/>
                  <w:vAlign w:val="center"/>
                </w:tcPr>
                <w:p>
                  <w:pPr>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5" w:type="dxa"/>
                  <w:tcBorders>
                    <w:top w:val="single" w:color="auto" w:sz="4" w:space="0"/>
                    <w:left w:val="nil"/>
                    <w:bottom w:val="single" w:color="auto" w:sz="4" w:space="0"/>
                    <w:right w:val="single" w:color="auto" w:sz="4" w:space="0"/>
                  </w:tcBorders>
                  <w:shd w:val="clear" w:color="auto" w:fill="FFFFFF"/>
                  <w:vAlign w:val="center"/>
                </w:tcPr>
                <w:p>
                  <w:pPr>
                    <w:jc w:val="center"/>
                  </w:pPr>
                  <w:r>
                    <w:rPr>
                      <w:rFonts w:hint="eastAsia"/>
                    </w:rPr>
                    <w:t>4a</w:t>
                  </w:r>
                  <w:r>
                    <w:rPr>
                      <w:rFonts w:hint="eastAsia" w:ascii="宋体" w:hAnsi="宋体"/>
                    </w:rPr>
                    <w:t>类区</w:t>
                  </w:r>
                </w:p>
              </w:tc>
              <w:tc>
                <w:tcPr>
                  <w:tcW w:w="2182"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pPr>
                  <w:r>
                    <w:rPr>
                      <w:rFonts w:hint="eastAsia"/>
                    </w:rPr>
                    <w:t>1</w:t>
                  </w:r>
                </w:p>
              </w:tc>
              <w:tc>
                <w:tcPr>
                  <w:tcW w:w="1027"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pPr>
                  <w:r>
                    <w:rPr>
                      <w:rFonts w:hint="eastAsia"/>
                    </w:rPr>
                    <w:t>100</w:t>
                  </w:r>
                </w:p>
              </w:tc>
              <w:tc>
                <w:tcPr>
                  <w:tcW w:w="1418"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pPr>
                  <w:r>
                    <w:rPr>
                      <w:rFonts w:hint="eastAsia"/>
                    </w:rPr>
                    <w:t>100</w:t>
                  </w:r>
                </w:p>
              </w:tc>
              <w:tc>
                <w:tcPr>
                  <w:tcW w:w="2181" w:type="dxa"/>
                  <w:tcBorders>
                    <w:top w:val="single" w:color="auto" w:sz="4" w:space="0"/>
                    <w:left w:val="single" w:color="auto" w:sz="4" w:space="0"/>
                    <w:bottom w:val="single" w:color="auto" w:sz="4" w:space="0"/>
                    <w:right w:val="nil"/>
                  </w:tcBorders>
                  <w:shd w:val="clear" w:color="auto" w:fill="FFFFFF"/>
                  <w:vAlign w:val="center"/>
                </w:tcPr>
                <w:p>
                  <w:pPr>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5" w:type="dxa"/>
                  <w:tcBorders>
                    <w:top w:val="single" w:color="auto" w:sz="4" w:space="0"/>
                    <w:left w:val="nil"/>
                    <w:bottom w:val="single" w:color="auto" w:sz="12" w:space="0"/>
                    <w:right w:val="single" w:color="auto" w:sz="4" w:space="0"/>
                  </w:tcBorders>
                  <w:shd w:val="clear" w:color="auto" w:fill="FFFFFF"/>
                  <w:vAlign w:val="center"/>
                </w:tcPr>
                <w:p>
                  <w:pPr>
                    <w:jc w:val="center"/>
                  </w:pPr>
                  <w:r>
                    <w:rPr>
                      <w:rFonts w:hint="eastAsia"/>
                    </w:rPr>
                    <w:t>4b</w:t>
                  </w:r>
                  <w:r>
                    <w:rPr>
                      <w:rFonts w:hint="eastAsia" w:ascii="宋体" w:hAnsi="宋体"/>
                    </w:rPr>
                    <w:t>类区</w:t>
                  </w:r>
                </w:p>
              </w:tc>
              <w:tc>
                <w:tcPr>
                  <w:tcW w:w="2182" w:type="dxa"/>
                  <w:tcBorders>
                    <w:top w:val="single" w:color="auto" w:sz="4" w:space="0"/>
                    <w:left w:val="single" w:color="auto" w:sz="4" w:space="0"/>
                    <w:bottom w:val="single" w:color="auto" w:sz="12" w:space="0"/>
                    <w:right w:val="single" w:color="auto" w:sz="4" w:space="0"/>
                  </w:tcBorders>
                  <w:shd w:val="clear" w:color="auto" w:fill="FFFFFF"/>
                  <w:vAlign w:val="center"/>
                </w:tcPr>
                <w:p>
                  <w:pPr>
                    <w:jc w:val="center"/>
                  </w:pPr>
                  <w:r>
                    <w:rPr>
                      <w:rFonts w:hint="eastAsia"/>
                    </w:rPr>
                    <w:t>1</w:t>
                  </w:r>
                </w:p>
              </w:tc>
              <w:tc>
                <w:tcPr>
                  <w:tcW w:w="1027" w:type="dxa"/>
                  <w:tcBorders>
                    <w:top w:val="single" w:color="auto" w:sz="4" w:space="0"/>
                    <w:left w:val="single" w:color="auto" w:sz="4" w:space="0"/>
                    <w:bottom w:val="single" w:color="auto" w:sz="12" w:space="0"/>
                    <w:right w:val="single" w:color="auto" w:sz="4" w:space="0"/>
                  </w:tcBorders>
                  <w:shd w:val="clear" w:color="auto" w:fill="FFFFFF"/>
                  <w:vAlign w:val="center"/>
                </w:tcPr>
                <w:p>
                  <w:pPr>
                    <w:jc w:val="center"/>
                  </w:pPr>
                  <w:r>
                    <w:rPr>
                      <w:rFonts w:hint="eastAsia"/>
                    </w:rPr>
                    <w:t>100</w:t>
                  </w:r>
                </w:p>
              </w:tc>
              <w:tc>
                <w:tcPr>
                  <w:tcW w:w="1418" w:type="dxa"/>
                  <w:tcBorders>
                    <w:top w:val="single" w:color="auto" w:sz="4" w:space="0"/>
                    <w:left w:val="single" w:color="auto" w:sz="4" w:space="0"/>
                    <w:bottom w:val="single" w:color="auto" w:sz="12" w:space="0"/>
                    <w:right w:val="single" w:color="auto" w:sz="4" w:space="0"/>
                  </w:tcBorders>
                  <w:shd w:val="clear" w:color="auto" w:fill="FFFFFF"/>
                  <w:vAlign w:val="center"/>
                </w:tcPr>
                <w:p>
                  <w:pPr>
                    <w:jc w:val="center"/>
                  </w:pPr>
                  <w:r>
                    <w:rPr>
                      <w:rFonts w:hint="eastAsia"/>
                    </w:rPr>
                    <w:t>100</w:t>
                  </w:r>
                </w:p>
              </w:tc>
              <w:tc>
                <w:tcPr>
                  <w:tcW w:w="2181" w:type="dxa"/>
                  <w:tcBorders>
                    <w:top w:val="single" w:color="auto" w:sz="4" w:space="0"/>
                    <w:left w:val="single" w:color="auto" w:sz="4" w:space="0"/>
                    <w:bottom w:val="single" w:color="auto" w:sz="12" w:space="0"/>
                    <w:right w:val="nil"/>
                  </w:tcBorders>
                  <w:shd w:val="clear" w:color="auto" w:fill="FFFFFF"/>
                  <w:vAlign w:val="center"/>
                </w:tcPr>
                <w:p>
                  <w:pPr>
                    <w:jc w:val="center"/>
                  </w:pPr>
                </w:p>
              </w:tc>
            </w:tr>
          </w:tbl>
          <w:p>
            <w:pPr>
              <w:spacing w:before="120" w:beforeLines="50" w:line="360" w:lineRule="auto"/>
              <w:ind w:firstLine="480" w:firstLineChars="200"/>
              <w:rPr>
                <w:rFonts w:ascii="宋体" w:hAnsi="宋体"/>
                <w:bCs/>
                <w:sz w:val="24"/>
              </w:rPr>
            </w:pPr>
            <w:r>
              <w:rPr>
                <w:rFonts w:hint="eastAsia" w:ascii="宋体" w:hAnsi="宋体"/>
                <w:bCs/>
                <w:sz w:val="24"/>
              </w:rPr>
              <w:t>由上表可知：城市区域内声环境质量较好。</w:t>
            </w:r>
          </w:p>
          <w:p>
            <w:pPr>
              <w:spacing w:line="360" w:lineRule="auto"/>
              <w:ind w:firstLine="480" w:firstLineChars="200"/>
              <w:rPr>
                <w:rFonts w:ascii="宋体" w:hAnsi="宋体"/>
                <w:sz w:val="24"/>
              </w:rPr>
            </w:pPr>
            <w:r>
              <w:rPr>
                <w:rFonts w:ascii="宋体" w:hAnsi="宋体"/>
                <w:sz w:val="24"/>
              </w:rPr>
              <w:t>根据</w:t>
            </w:r>
            <w:r>
              <w:rPr>
                <w:rFonts w:hint="eastAsia"/>
                <w:sz w:val="24"/>
              </w:rPr>
              <w:t>2020</w:t>
            </w:r>
            <w:r>
              <w:rPr>
                <w:rFonts w:hint="eastAsia" w:ascii="宋体" w:hAnsi="宋体"/>
                <w:sz w:val="24"/>
              </w:rPr>
              <w:t>年</w:t>
            </w:r>
            <w:r>
              <w:rPr>
                <w:rFonts w:hint="eastAsia"/>
                <w:sz w:val="24"/>
              </w:rPr>
              <w:t>12</w:t>
            </w:r>
            <w:r>
              <w:rPr>
                <w:rFonts w:hint="eastAsia" w:ascii="宋体" w:hAnsi="宋体"/>
                <w:sz w:val="24"/>
              </w:rPr>
              <w:t>月</w:t>
            </w:r>
            <w:r>
              <w:rPr>
                <w:rFonts w:hint="eastAsia"/>
                <w:sz w:val="24"/>
              </w:rPr>
              <w:t>15</w:t>
            </w:r>
            <w:r>
              <w:rPr>
                <w:rFonts w:hint="eastAsia" w:ascii="宋体" w:hAnsi="宋体"/>
                <w:sz w:val="24"/>
              </w:rPr>
              <w:t>日发布的《安徽芜湖三山经济开发区环境影响区域评估报告》中对三山区进行的网格布点噪声现状监测数据如下表。</w:t>
            </w:r>
          </w:p>
          <w:p>
            <w:pPr>
              <w:spacing w:line="360" w:lineRule="auto"/>
              <w:ind w:firstLine="480" w:firstLineChars="200"/>
              <w:rPr>
                <w:sz w:val="24"/>
              </w:rPr>
            </w:pPr>
          </w:p>
          <w:p>
            <w:pPr>
              <w:jc w:val="center"/>
              <w:rPr>
                <w:rFonts w:hAnsi="宋体"/>
                <w:b/>
                <w:sz w:val="24"/>
              </w:rPr>
            </w:pPr>
            <w:r>
              <w:rPr>
                <w:rFonts w:ascii="宋体" w:hAnsi="宋体"/>
                <w:b/>
                <w:sz w:val="24"/>
              </w:rPr>
              <w:t>表</w:t>
            </w:r>
            <w:r>
              <w:rPr>
                <w:rFonts w:hint="eastAsia"/>
                <w:b/>
                <w:sz w:val="24"/>
              </w:rPr>
              <w:t>3-</w:t>
            </w:r>
            <w:r>
              <w:rPr>
                <w:b/>
                <w:sz w:val="24"/>
              </w:rPr>
              <w:t>7</w:t>
            </w:r>
            <w:r>
              <w:rPr>
                <w:rFonts w:hint="eastAsia"/>
                <w:b/>
                <w:sz w:val="24"/>
              </w:rPr>
              <w:t xml:space="preserve">  </w:t>
            </w:r>
            <w:r>
              <w:rPr>
                <w:rFonts w:hint="eastAsia" w:ascii="宋体" w:hAnsi="宋体"/>
                <w:b/>
                <w:sz w:val="24"/>
              </w:rPr>
              <w:t>三山区</w:t>
            </w:r>
            <w:r>
              <w:rPr>
                <w:rFonts w:ascii="宋体" w:hAnsi="宋体"/>
                <w:b/>
                <w:sz w:val="24"/>
              </w:rPr>
              <w:t>噪声现状监测结果一览表</w:t>
            </w:r>
          </w:p>
          <w:tbl>
            <w:tblPr>
              <w:tblStyle w:val="58"/>
              <w:tblW w:w="839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70"/>
              <w:gridCol w:w="1306"/>
              <w:gridCol w:w="1799"/>
              <w:gridCol w:w="1306"/>
              <w:gridCol w:w="1306"/>
              <w:gridCol w:w="120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70" w:type="dxa"/>
                  <w:vMerge w:val="restart"/>
                  <w:tcBorders>
                    <w:top w:val="single" w:color="auto" w:sz="12" w:space="0"/>
                    <w:left w:val="nil"/>
                    <w:bottom w:val="single" w:color="auto" w:sz="4" w:space="0"/>
                    <w:right w:val="single" w:color="auto" w:sz="4" w:space="0"/>
                  </w:tcBorders>
                  <w:vAlign w:val="center"/>
                </w:tcPr>
                <w:p>
                  <w:pPr>
                    <w:widowControl/>
                    <w:adjustRightInd w:val="0"/>
                    <w:snapToGrid w:val="0"/>
                    <w:jc w:val="center"/>
                    <w:rPr>
                      <w:rFonts w:ascii="宋体" w:hAnsi="宋体"/>
                      <w:b/>
                      <w:kern w:val="0"/>
                      <w:szCs w:val="21"/>
                    </w:rPr>
                  </w:pPr>
                  <w:r>
                    <w:rPr>
                      <w:rFonts w:hint="eastAsia" w:ascii="宋体" w:hAnsi="宋体"/>
                      <w:b/>
                      <w:kern w:val="0"/>
                    </w:rPr>
                    <w:t>监测点位</w:t>
                  </w:r>
                </w:p>
              </w:tc>
              <w:tc>
                <w:tcPr>
                  <w:tcW w:w="1306" w:type="dxa"/>
                  <w:vMerge w:val="restart"/>
                  <w:tcBorders>
                    <w:top w:val="single" w:color="auto" w:sz="12" w:space="0"/>
                    <w:left w:val="single" w:color="auto" w:sz="4" w:space="0"/>
                    <w:bottom w:val="single" w:color="auto" w:sz="4" w:space="0"/>
                    <w:right w:val="single" w:color="auto" w:sz="4" w:space="0"/>
                  </w:tcBorders>
                  <w:shd w:val="clear" w:color="auto" w:fill="FFFFFF"/>
                  <w:vAlign w:val="center"/>
                </w:tcPr>
                <w:p>
                  <w:pPr>
                    <w:widowControl/>
                    <w:adjustRightInd w:val="0"/>
                    <w:snapToGrid w:val="0"/>
                    <w:jc w:val="center"/>
                    <w:rPr>
                      <w:rFonts w:ascii="宋体" w:hAnsi="宋体"/>
                      <w:b/>
                      <w:kern w:val="0"/>
                    </w:rPr>
                  </w:pPr>
                  <w:r>
                    <w:rPr>
                      <w:rFonts w:hint="eastAsia" w:ascii="宋体" w:hAnsi="宋体"/>
                      <w:b/>
                      <w:kern w:val="0"/>
                    </w:rPr>
                    <w:t>监测项目</w:t>
                  </w:r>
                </w:p>
              </w:tc>
              <w:tc>
                <w:tcPr>
                  <w:tcW w:w="5617" w:type="dxa"/>
                  <w:gridSpan w:val="4"/>
                  <w:tcBorders>
                    <w:top w:val="single" w:color="auto" w:sz="12" w:space="0"/>
                    <w:left w:val="single" w:color="auto" w:sz="4" w:space="0"/>
                    <w:bottom w:val="single" w:color="auto" w:sz="4" w:space="0"/>
                    <w:right w:val="nil"/>
                  </w:tcBorders>
                  <w:shd w:val="clear" w:color="auto" w:fill="FFFFFF"/>
                  <w:vAlign w:val="center"/>
                </w:tcPr>
                <w:p>
                  <w:pPr>
                    <w:widowControl/>
                    <w:adjustRightInd w:val="0"/>
                    <w:snapToGrid w:val="0"/>
                    <w:ind w:firstLine="422" w:firstLineChars="200"/>
                    <w:jc w:val="center"/>
                    <w:rPr>
                      <w:rFonts w:ascii="宋体" w:hAnsi="宋体"/>
                      <w:b/>
                      <w:kern w:val="0"/>
                    </w:rPr>
                  </w:pPr>
                  <w:r>
                    <w:rPr>
                      <w:rFonts w:hint="eastAsia" w:ascii="宋体" w:hAnsi="宋体"/>
                      <w:b/>
                      <w:kern w:val="0"/>
                    </w:rPr>
                    <w:t>监测结果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70" w:type="dxa"/>
                  <w:vMerge w:val="continue"/>
                  <w:tcBorders>
                    <w:top w:val="single" w:color="auto" w:sz="12" w:space="0"/>
                    <w:left w:val="nil"/>
                    <w:bottom w:val="single" w:color="auto" w:sz="4" w:space="0"/>
                    <w:right w:val="single" w:color="auto" w:sz="4" w:space="0"/>
                  </w:tcBorders>
                  <w:vAlign w:val="center"/>
                </w:tcPr>
                <w:p>
                  <w:pPr>
                    <w:widowControl/>
                    <w:jc w:val="left"/>
                    <w:rPr>
                      <w:rFonts w:ascii="宋体" w:hAnsi="宋体"/>
                      <w:b/>
                      <w:kern w:val="0"/>
                      <w:szCs w:val="21"/>
                    </w:rPr>
                  </w:pPr>
                </w:p>
              </w:tc>
              <w:tc>
                <w:tcPr>
                  <w:tcW w:w="1306" w:type="dxa"/>
                  <w:vMerge w:val="continue"/>
                  <w:tcBorders>
                    <w:top w:val="single" w:color="auto" w:sz="12" w:space="0"/>
                    <w:left w:val="single" w:color="auto" w:sz="4" w:space="0"/>
                    <w:bottom w:val="single" w:color="auto" w:sz="4" w:space="0"/>
                    <w:right w:val="single" w:color="auto" w:sz="4" w:space="0"/>
                  </w:tcBorders>
                  <w:vAlign w:val="center"/>
                </w:tcPr>
                <w:p>
                  <w:pPr>
                    <w:widowControl/>
                    <w:jc w:val="left"/>
                    <w:rPr>
                      <w:rFonts w:ascii="宋体" w:hAnsi="宋体"/>
                      <w:b/>
                      <w:kern w:val="0"/>
                      <w:szCs w:val="21"/>
                    </w:rPr>
                  </w:pPr>
                </w:p>
              </w:tc>
              <w:tc>
                <w:tcPr>
                  <w:tcW w:w="179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
                    </w:rPr>
                  </w:pPr>
                  <w:r>
                    <w:rPr>
                      <w:b/>
                    </w:rPr>
                    <w:t>时间</w:t>
                  </w:r>
                </w:p>
              </w:tc>
              <w:tc>
                <w:tcPr>
                  <w:tcW w:w="1306"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
                    </w:rPr>
                  </w:pPr>
                  <w:r>
                    <w:rPr>
                      <w:rFonts w:hint="eastAsia"/>
                      <w:b/>
                    </w:rPr>
                    <w:t>/</w:t>
                  </w:r>
                </w:p>
              </w:tc>
              <w:tc>
                <w:tcPr>
                  <w:tcW w:w="1306"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
                    </w:rPr>
                  </w:pPr>
                  <w:r>
                    <w:rPr>
                      <w:b/>
                    </w:rPr>
                    <w:t>时间</w:t>
                  </w:r>
                </w:p>
              </w:tc>
              <w:tc>
                <w:tcPr>
                  <w:tcW w:w="1206" w:type="dxa"/>
                  <w:tcBorders>
                    <w:top w:val="single" w:color="auto" w:sz="4" w:space="0"/>
                    <w:left w:val="single" w:color="auto" w:sz="4" w:space="0"/>
                    <w:bottom w:val="single" w:color="auto" w:sz="4" w:space="0"/>
                    <w:right w:val="nil"/>
                  </w:tcBorders>
                  <w:shd w:val="clear" w:color="auto" w:fill="FFFFFF"/>
                  <w:vAlign w:val="center"/>
                </w:tcPr>
                <w:p>
                  <w:pPr>
                    <w:jc w:val="center"/>
                    <w:rPr>
                      <w:b/>
                    </w:rPr>
                  </w:pPr>
                  <w:r>
                    <w:rPr>
                      <w:rFonts w:hint="eastAsia"/>
                      <w:b/>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70" w:type="dxa"/>
                  <w:tcBorders>
                    <w:top w:val="single" w:color="auto" w:sz="4" w:space="0"/>
                    <w:left w:val="nil"/>
                    <w:bottom w:val="single" w:color="auto" w:sz="4" w:space="0"/>
                    <w:right w:val="single" w:color="auto" w:sz="4" w:space="0"/>
                  </w:tcBorders>
                  <w:vAlign w:val="center"/>
                </w:tcPr>
                <w:p>
                  <w:pPr>
                    <w:jc w:val="center"/>
                  </w:pPr>
                  <w:r>
                    <w:t>工业区</w:t>
                  </w:r>
                </w:p>
              </w:tc>
              <w:tc>
                <w:tcPr>
                  <w:tcW w:w="1306"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pPr>
                  <w:r>
                    <w:t>噪声</w:t>
                  </w:r>
                </w:p>
              </w:tc>
              <w:tc>
                <w:tcPr>
                  <w:tcW w:w="179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pPr>
                  <w:r>
                    <w:t>昼间</w:t>
                  </w:r>
                </w:p>
              </w:tc>
              <w:tc>
                <w:tcPr>
                  <w:tcW w:w="1306"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pPr>
                  <w:r>
                    <w:rPr>
                      <w:rFonts w:hint="eastAsia"/>
                    </w:rPr>
                    <w:t>52.5~59.1</w:t>
                  </w:r>
                </w:p>
              </w:tc>
              <w:tc>
                <w:tcPr>
                  <w:tcW w:w="1306"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pPr>
                  <w:r>
                    <w:t>夜间</w:t>
                  </w:r>
                </w:p>
              </w:tc>
              <w:tc>
                <w:tcPr>
                  <w:tcW w:w="1206" w:type="dxa"/>
                  <w:tcBorders>
                    <w:top w:val="single" w:color="auto" w:sz="4" w:space="0"/>
                    <w:left w:val="single" w:color="auto" w:sz="4" w:space="0"/>
                    <w:bottom w:val="single" w:color="auto" w:sz="4" w:space="0"/>
                    <w:right w:val="nil"/>
                  </w:tcBorders>
                  <w:shd w:val="clear" w:color="auto" w:fill="FFFFFF"/>
                  <w:vAlign w:val="center"/>
                </w:tcPr>
                <w:p>
                  <w:pPr>
                    <w:jc w:val="center"/>
                  </w:pPr>
                  <w:r>
                    <w:rPr>
                      <w:rFonts w:hint="eastAsia"/>
                    </w:rPr>
                    <w:t>49.4~51.1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70" w:type="dxa"/>
                  <w:tcBorders>
                    <w:top w:val="single" w:color="auto" w:sz="4" w:space="0"/>
                    <w:left w:val="nil"/>
                    <w:bottom w:val="single" w:color="auto" w:sz="4" w:space="0"/>
                    <w:right w:val="single" w:color="auto" w:sz="4" w:space="0"/>
                  </w:tcBorders>
                  <w:vAlign w:val="center"/>
                </w:tcPr>
                <w:p>
                  <w:pPr>
                    <w:jc w:val="center"/>
                  </w:pPr>
                  <w:r>
                    <w:t>城市主干道</w:t>
                  </w:r>
                </w:p>
              </w:tc>
              <w:tc>
                <w:tcPr>
                  <w:tcW w:w="1306"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pPr>
                  <w:r>
                    <w:t>噪声</w:t>
                  </w:r>
                </w:p>
              </w:tc>
              <w:tc>
                <w:tcPr>
                  <w:tcW w:w="179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pPr>
                  <w:r>
                    <w:t>昼间</w:t>
                  </w:r>
                </w:p>
              </w:tc>
              <w:tc>
                <w:tcPr>
                  <w:tcW w:w="1306"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pPr>
                  <w:r>
                    <w:rPr>
                      <w:rFonts w:hint="eastAsia"/>
                    </w:rPr>
                    <w:t>56.0~68.5</w:t>
                  </w:r>
                </w:p>
              </w:tc>
              <w:tc>
                <w:tcPr>
                  <w:tcW w:w="1306"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pPr>
                  <w:r>
                    <w:t>夜间</w:t>
                  </w:r>
                </w:p>
              </w:tc>
              <w:tc>
                <w:tcPr>
                  <w:tcW w:w="1206" w:type="dxa"/>
                  <w:tcBorders>
                    <w:top w:val="single" w:color="auto" w:sz="4" w:space="0"/>
                    <w:left w:val="single" w:color="auto" w:sz="4" w:space="0"/>
                    <w:bottom w:val="single" w:color="auto" w:sz="4" w:space="0"/>
                    <w:right w:val="nil"/>
                  </w:tcBorders>
                  <w:shd w:val="clear" w:color="auto" w:fill="FFFFFF"/>
                  <w:vAlign w:val="center"/>
                </w:tcPr>
                <w:p>
                  <w:pPr>
                    <w:jc w:val="center"/>
                  </w:pPr>
                  <w:r>
                    <w:rPr>
                      <w:rFonts w:hint="eastAsia"/>
                    </w:rPr>
                    <w:t>43.3~53.0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70" w:type="dxa"/>
                  <w:tcBorders>
                    <w:top w:val="single" w:color="auto" w:sz="4" w:space="0"/>
                    <w:left w:val="nil"/>
                    <w:bottom w:val="single" w:color="auto" w:sz="12" w:space="0"/>
                    <w:right w:val="single" w:color="auto" w:sz="4" w:space="0"/>
                  </w:tcBorders>
                  <w:vAlign w:val="center"/>
                </w:tcPr>
                <w:p>
                  <w:pPr>
                    <w:jc w:val="center"/>
                  </w:pPr>
                  <w:r>
                    <w:t>居住区</w:t>
                  </w:r>
                </w:p>
              </w:tc>
              <w:tc>
                <w:tcPr>
                  <w:tcW w:w="1306" w:type="dxa"/>
                  <w:tcBorders>
                    <w:top w:val="single" w:color="auto" w:sz="4" w:space="0"/>
                    <w:left w:val="single" w:color="auto" w:sz="4" w:space="0"/>
                    <w:bottom w:val="single" w:color="auto" w:sz="12" w:space="0"/>
                    <w:right w:val="single" w:color="auto" w:sz="4" w:space="0"/>
                  </w:tcBorders>
                  <w:shd w:val="clear" w:color="auto" w:fill="FFFFFF"/>
                  <w:vAlign w:val="center"/>
                </w:tcPr>
                <w:p>
                  <w:pPr>
                    <w:jc w:val="center"/>
                  </w:pPr>
                  <w:r>
                    <w:t>噪声</w:t>
                  </w:r>
                </w:p>
              </w:tc>
              <w:tc>
                <w:tcPr>
                  <w:tcW w:w="1799" w:type="dxa"/>
                  <w:tcBorders>
                    <w:top w:val="single" w:color="auto" w:sz="4" w:space="0"/>
                    <w:left w:val="single" w:color="auto" w:sz="4" w:space="0"/>
                    <w:bottom w:val="single" w:color="auto" w:sz="12" w:space="0"/>
                    <w:right w:val="single" w:color="auto" w:sz="4" w:space="0"/>
                  </w:tcBorders>
                  <w:shd w:val="clear" w:color="auto" w:fill="FFFFFF"/>
                  <w:vAlign w:val="center"/>
                </w:tcPr>
                <w:p>
                  <w:pPr>
                    <w:jc w:val="center"/>
                  </w:pPr>
                  <w:r>
                    <w:t>昼间</w:t>
                  </w:r>
                </w:p>
              </w:tc>
              <w:tc>
                <w:tcPr>
                  <w:tcW w:w="1306" w:type="dxa"/>
                  <w:tcBorders>
                    <w:top w:val="single" w:color="auto" w:sz="4" w:space="0"/>
                    <w:left w:val="single" w:color="auto" w:sz="4" w:space="0"/>
                    <w:bottom w:val="single" w:color="auto" w:sz="12" w:space="0"/>
                    <w:right w:val="single" w:color="auto" w:sz="4" w:space="0"/>
                  </w:tcBorders>
                  <w:shd w:val="clear" w:color="auto" w:fill="FFFFFF"/>
                  <w:vAlign w:val="center"/>
                </w:tcPr>
                <w:p>
                  <w:pPr>
                    <w:jc w:val="center"/>
                  </w:pPr>
                  <w:r>
                    <w:rPr>
                      <w:rFonts w:hint="eastAsia"/>
                    </w:rPr>
                    <w:t>45.3~53.3</w:t>
                  </w:r>
                </w:p>
              </w:tc>
              <w:tc>
                <w:tcPr>
                  <w:tcW w:w="1306" w:type="dxa"/>
                  <w:tcBorders>
                    <w:top w:val="single" w:color="auto" w:sz="4" w:space="0"/>
                    <w:left w:val="single" w:color="auto" w:sz="4" w:space="0"/>
                    <w:bottom w:val="single" w:color="auto" w:sz="12" w:space="0"/>
                    <w:right w:val="single" w:color="auto" w:sz="4" w:space="0"/>
                  </w:tcBorders>
                  <w:shd w:val="clear" w:color="auto" w:fill="FFFFFF"/>
                  <w:vAlign w:val="center"/>
                </w:tcPr>
                <w:p>
                  <w:pPr>
                    <w:jc w:val="center"/>
                  </w:pPr>
                  <w:r>
                    <w:t>夜间</w:t>
                  </w:r>
                </w:p>
              </w:tc>
              <w:tc>
                <w:tcPr>
                  <w:tcW w:w="1206" w:type="dxa"/>
                  <w:tcBorders>
                    <w:top w:val="single" w:color="auto" w:sz="4" w:space="0"/>
                    <w:left w:val="single" w:color="auto" w:sz="4" w:space="0"/>
                    <w:bottom w:val="single" w:color="auto" w:sz="12" w:space="0"/>
                    <w:right w:val="nil"/>
                  </w:tcBorders>
                  <w:shd w:val="clear" w:color="auto" w:fill="FFFFFF"/>
                  <w:vAlign w:val="center"/>
                </w:tcPr>
                <w:p>
                  <w:pPr>
                    <w:jc w:val="center"/>
                  </w:pPr>
                  <w:r>
                    <w:rPr>
                      <w:rFonts w:hint="eastAsia"/>
                    </w:rPr>
                    <w:t>38.1~45.3</w:t>
                  </w:r>
                </w:p>
              </w:tc>
            </w:tr>
          </w:tbl>
          <w:p>
            <w:pPr>
              <w:spacing w:before="120" w:beforeLines="50" w:line="360" w:lineRule="auto"/>
              <w:ind w:firstLine="480" w:firstLineChars="200"/>
              <w:rPr>
                <w:rFonts w:ascii="宋体" w:hAnsi="宋体"/>
                <w:bCs/>
                <w:sz w:val="24"/>
              </w:rPr>
            </w:pPr>
            <w:r>
              <w:rPr>
                <w:rFonts w:hint="eastAsia" w:ascii="宋体" w:hAnsi="宋体"/>
                <w:bCs/>
                <w:sz w:val="24"/>
              </w:rPr>
              <w:t>根据上表监测结果，各监测点昼﹑夜间噪声监测值分别满足相应功能区声环境质量标准要求。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00" w:hRule="atLeast"/>
          <w:jc w:val="center"/>
        </w:trPr>
        <w:tc>
          <w:tcPr>
            <w:tcW w:w="452"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环境</w:t>
            </w:r>
          </w:p>
          <w:p>
            <w:pPr>
              <w:autoSpaceDE w:val="0"/>
              <w:autoSpaceDN w:val="0"/>
              <w:adjustRightInd w:val="0"/>
              <w:snapToGrid w:val="0"/>
              <w:jc w:val="center"/>
              <w:rPr>
                <w:rFonts w:cs="宋体"/>
                <w:color w:val="000000"/>
                <w:kern w:val="0"/>
                <w:sz w:val="24"/>
              </w:rPr>
            </w:pPr>
            <w:r>
              <w:rPr>
                <w:rFonts w:hint="eastAsia" w:cs="宋体"/>
                <w:color w:val="000000"/>
                <w:kern w:val="0"/>
                <w:sz w:val="24"/>
              </w:rPr>
              <w:t>保护</w:t>
            </w:r>
          </w:p>
          <w:p>
            <w:pPr>
              <w:autoSpaceDE w:val="0"/>
              <w:autoSpaceDN w:val="0"/>
              <w:adjustRightInd w:val="0"/>
              <w:snapToGrid w:val="0"/>
              <w:jc w:val="center"/>
              <w:rPr>
                <w:rFonts w:cs="宋体"/>
                <w:color w:val="000000"/>
                <w:kern w:val="0"/>
                <w:sz w:val="24"/>
              </w:rPr>
            </w:pPr>
            <w:r>
              <w:rPr>
                <w:rFonts w:hint="eastAsia" w:cs="宋体"/>
                <w:color w:val="000000"/>
                <w:kern w:val="0"/>
                <w:sz w:val="24"/>
              </w:rPr>
              <w:t>目标</w:t>
            </w:r>
          </w:p>
        </w:tc>
        <w:tc>
          <w:tcPr>
            <w:tcW w:w="8609" w:type="dxa"/>
            <w:vAlign w:val="center"/>
          </w:tcPr>
          <w:p>
            <w:pPr>
              <w:rPr>
                <w:szCs w:val="21"/>
              </w:rPr>
            </w:pPr>
            <w:r>
              <w:rPr>
                <w:rFonts w:hint="eastAsia" w:ascii="宋体" w:hAnsi="宋体"/>
                <w:b/>
                <w:color w:val="000000"/>
                <w:sz w:val="24"/>
              </w:rPr>
              <w:t>主要环境保护目标（列出名单及保护级别）：</w:t>
            </w:r>
          </w:p>
          <w:p>
            <w:pPr>
              <w:spacing w:line="440" w:lineRule="exact"/>
              <w:ind w:firstLine="480" w:firstLineChars="200"/>
              <w:rPr>
                <w:color w:val="000000"/>
                <w:sz w:val="24"/>
              </w:rPr>
            </w:pPr>
            <w:r>
              <w:rPr>
                <w:rFonts w:ascii="宋体" w:hAnsi="宋体"/>
                <w:color w:val="000000"/>
                <w:sz w:val="24"/>
              </w:rPr>
              <w:t>评价范围内无自然保护区、风景旅游点和文物古迹等需要特殊保护的环境敏感对象。总体上不因本项目的实施而改变区域环境现有功能，具体环境保护目标如下：</w:t>
            </w:r>
          </w:p>
          <w:p>
            <w:pPr>
              <w:spacing w:line="440" w:lineRule="exact"/>
              <w:ind w:firstLine="480" w:firstLineChars="200"/>
              <w:rPr>
                <w:color w:val="000000"/>
                <w:sz w:val="24"/>
              </w:rPr>
            </w:pPr>
            <w:r>
              <w:rPr>
                <w:rFonts w:hint="eastAsia" w:ascii="宋体" w:hAnsi="宋体"/>
                <w:color w:val="000000"/>
                <w:sz w:val="24"/>
              </w:rPr>
              <w:t>（</w:t>
            </w:r>
            <w:r>
              <w:rPr>
                <w:color w:val="000000"/>
                <w:sz w:val="24"/>
              </w:rPr>
              <w:t>1</w:t>
            </w:r>
            <w:r>
              <w:rPr>
                <w:rFonts w:hint="eastAsia" w:ascii="宋体" w:hAnsi="宋体"/>
                <w:color w:val="000000"/>
                <w:sz w:val="24"/>
              </w:rPr>
              <w:t>）</w:t>
            </w:r>
            <w:r>
              <w:rPr>
                <w:rFonts w:ascii="宋体" w:hAnsi="宋体"/>
                <w:color w:val="000000"/>
                <w:sz w:val="24"/>
              </w:rPr>
              <w:t>保护项目区空气环境质量达到《环境空气质量标准》（</w:t>
            </w:r>
            <w:r>
              <w:rPr>
                <w:color w:val="000000"/>
                <w:sz w:val="24"/>
              </w:rPr>
              <w:t>GB3095-2012</w:t>
            </w:r>
            <w:r>
              <w:rPr>
                <w:rFonts w:ascii="宋体" w:hAnsi="宋体"/>
                <w:color w:val="000000"/>
                <w:sz w:val="24"/>
              </w:rPr>
              <w:t>）</w:t>
            </w:r>
            <w:r>
              <w:rPr>
                <w:rFonts w:hint="eastAsia" w:ascii="宋体" w:hAnsi="宋体"/>
                <w:color w:val="000000"/>
                <w:sz w:val="24"/>
              </w:rPr>
              <w:t>中</w:t>
            </w:r>
            <w:r>
              <w:rPr>
                <w:rFonts w:ascii="宋体" w:hAnsi="宋体"/>
                <w:color w:val="000000"/>
                <w:sz w:val="24"/>
              </w:rPr>
              <w:t>二级标准。</w:t>
            </w:r>
          </w:p>
          <w:p>
            <w:pPr>
              <w:spacing w:line="440" w:lineRule="exact"/>
              <w:ind w:firstLine="480" w:firstLineChars="200"/>
              <w:rPr>
                <w:color w:val="000000"/>
                <w:sz w:val="24"/>
              </w:rPr>
            </w:pPr>
            <w:r>
              <w:rPr>
                <w:rFonts w:hint="eastAsia" w:ascii="宋体" w:hAnsi="宋体"/>
                <w:color w:val="000000"/>
                <w:sz w:val="24"/>
              </w:rPr>
              <w:t>（</w:t>
            </w:r>
            <w:r>
              <w:rPr>
                <w:color w:val="000000"/>
                <w:sz w:val="24"/>
              </w:rPr>
              <w:t>2</w:t>
            </w:r>
            <w:r>
              <w:rPr>
                <w:rFonts w:hint="eastAsia" w:ascii="宋体" w:hAnsi="宋体"/>
                <w:color w:val="000000"/>
                <w:sz w:val="24"/>
              </w:rPr>
              <w:t>）</w:t>
            </w:r>
            <w:r>
              <w:rPr>
                <w:rFonts w:ascii="宋体" w:hAnsi="宋体"/>
                <w:color w:val="000000"/>
                <w:sz w:val="24"/>
              </w:rPr>
              <w:t>保护</w:t>
            </w:r>
            <w:r>
              <w:rPr>
                <w:rFonts w:hint="eastAsia" w:ascii="宋体" w:hAnsi="宋体"/>
                <w:color w:val="000000"/>
                <w:sz w:val="24"/>
              </w:rPr>
              <w:t>长江</w:t>
            </w:r>
            <w:r>
              <w:rPr>
                <w:rFonts w:ascii="宋体" w:hAnsi="宋体"/>
                <w:color w:val="000000"/>
                <w:sz w:val="24"/>
              </w:rPr>
              <w:t>水体不因本项目建设而降低原有的功能。</w:t>
            </w:r>
          </w:p>
          <w:p>
            <w:pPr>
              <w:spacing w:line="440" w:lineRule="exact"/>
              <w:ind w:firstLine="480" w:firstLineChars="200"/>
              <w:rPr>
                <w:rFonts w:cs="Calibri"/>
                <w:color w:val="000000"/>
                <w:sz w:val="24"/>
              </w:rPr>
            </w:pPr>
            <w:r>
              <w:rPr>
                <w:rFonts w:hint="eastAsia" w:ascii="宋体" w:hAnsi="宋体"/>
                <w:color w:val="000000"/>
                <w:sz w:val="24"/>
              </w:rPr>
              <w:t>（</w:t>
            </w:r>
            <w:r>
              <w:rPr>
                <w:color w:val="000000"/>
                <w:sz w:val="24"/>
              </w:rPr>
              <w:t>3</w:t>
            </w:r>
            <w:r>
              <w:rPr>
                <w:rFonts w:hint="eastAsia" w:ascii="宋体" w:hAnsi="宋体"/>
                <w:color w:val="000000"/>
                <w:sz w:val="24"/>
              </w:rPr>
              <w:t>）</w:t>
            </w:r>
            <w:r>
              <w:rPr>
                <w:rFonts w:ascii="宋体" w:hAnsi="宋体"/>
                <w:color w:val="000000"/>
                <w:sz w:val="24"/>
              </w:rPr>
              <w:t>保护项目区声学环境达到《声环境质量标准》（</w:t>
            </w:r>
            <w:r>
              <w:rPr>
                <w:color w:val="000000"/>
                <w:sz w:val="24"/>
              </w:rPr>
              <w:t>GB3096-2008</w:t>
            </w:r>
            <w:r>
              <w:rPr>
                <w:rFonts w:ascii="宋体" w:hAnsi="宋体"/>
                <w:color w:val="000000"/>
                <w:sz w:val="24"/>
              </w:rPr>
              <w:t>）中</w:t>
            </w:r>
            <w:r>
              <w:rPr>
                <w:color w:val="000000"/>
                <w:sz w:val="24"/>
              </w:rPr>
              <w:t>3</w:t>
            </w:r>
            <w:r>
              <w:rPr>
                <w:rFonts w:hint="eastAsia" w:ascii="宋体" w:hAnsi="宋体"/>
                <w:color w:val="000000"/>
                <w:sz w:val="24"/>
              </w:rPr>
              <w:t>类</w:t>
            </w:r>
            <w:r>
              <w:rPr>
                <w:rFonts w:ascii="宋体" w:hAnsi="宋体"/>
                <w:color w:val="000000"/>
                <w:sz w:val="24"/>
              </w:rPr>
              <w:t>标准要求</w:t>
            </w:r>
            <w:r>
              <w:rPr>
                <w:rFonts w:hint="eastAsia" w:ascii="宋体" w:hAnsi="宋体"/>
                <w:color w:val="000000"/>
                <w:sz w:val="24"/>
              </w:rPr>
              <w:t>。</w:t>
            </w:r>
          </w:p>
          <w:p>
            <w:pPr>
              <w:spacing w:line="440" w:lineRule="exact"/>
              <w:ind w:firstLine="480" w:firstLineChars="200"/>
              <w:rPr>
                <w:color w:val="000000"/>
                <w:sz w:val="24"/>
              </w:rPr>
            </w:pPr>
            <w:r>
              <w:rPr>
                <w:rFonts w:ascii="宋体" w:hAnsi="宋体"/>
                <w:color w:val="000000"/>
                <w:sz w:val="24"/>
              </w:rPr>
              <w:t>其主要环境保护目标</w:t>
            </w:r>
            <w:r>
              <w:rPr>
                <w:rFonts w:hint="eastAsia" w:ascii="宋体" w:hAnsi="宋体"/>
                <w:color w:val="000000"/>
                <w:sz w:val="24"/>
              </w:rPr>
              <w:t>详</w:t>
            </w:r>
            <w:r>
              <w:rPr>
                <w:rFonts w:ascii="宋体" w:hAnsi="宋体"/>
                <w:color w:val="000000"/>
                <w:sz w:val="24"/>
              </w:rPr>
              <w:t>见</w:t>
            </w:r>
            <w:r>
              <w:rPr>
                <w:rFonts w:hint="eastAsia" w:ascii="宋体" w:hAnsi="宋体"/>
                <w:color w:val="000000"/>
                <w:sz w:val="24"/>
              </w:rPr>
              <w:t>下</w:t>
            </w:r>
            <w:r>
              <w:rPr>
                <w:rFonts w:ascii="宋体" w:hAnsi="宋体"/>
                <w:color w:val="000000"/>
                <w:sz w:val="24"/>
              </w:rPr>
              <w:t>表</w:t>
            </w:r>
            <w:r>
              <w:rPr>
                <w:rFonts w:hint="eastAsia" w:ascii="宋体" w:hAnsi="宋体"/>
                <w:color w:val="000000"/>
                <w:sz w:val="24"/>
              </w:rPr>
              <w:t>。</w:t>
            </w:r>
          </w:p>
          <w:p>
            <w:pPr>
              <w:pStyle w:val="87"/>
              <w:spacing w:before="24" w:after="24"/>
              <w:rPr>
                <w:rFonts w:ascii="Times New Roman"/>
                <w:b/>
                <w:sz w:val="24"/>
                <w:szCs w:val="24"/>
              </w:rPr>
            </w:pPr>
            <w:r>
              <w:rPr>
                <w:rFonts w:hAnsi="宋体"/>
                <w:b/>
                <w:color w:val="000000"/>
              </w:rPr>
              <w:t>表</w:t>
            </w:r>
            <w:r>
              <w:rPr>
                <w:rFonts w:ascii="Times New Roman"/>
                <w:b/>
                <w:color w:val="000000"/>
              </w:rPr>
              <w:t>3-</w:t>
            </w:r>
            <w:r>
              <w:rPr>
                <w:rFonts w:hint="eastAsia" w:ascii="Times New Roman"/>
                <w:b/>
                <w:color w:val="000000"/>
              </w:rPr>
              <w:t xml:space="preserve">8 </w:t>
            </w:r>
            <w:r>
              <w:rPr>
                <w:rFonts w:hint="eastAsia" w:hAnsi="宋体"/>
                <w:b/>
              </w:rPr>
              <w:t>环境空气保护目标</w:t>
            </w:r>
          </w:p>
          <w:tbl>
            <w:tblPr>
              <w:tblStyle w:val="58"/>
              <w:tblW w:w="83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4"/>
              <w:gridCol w:w="1180"/>
              <w:gridCol w:w="1259"/>
              <w:gridCol w:w="1024"/>
              <w:gridCol w:w="627"/>
              <w:gridCol w:w="827"/>
              <w:gridCol w:w="822"/>
              <w:gridCol w:w="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734" w:type="dxa"/>
                  <w:vMerge w:val="restart"/>
                  <w:tcBorders>
                    <w:top w:val="single" w:color="auto" w:sz="4" w:space="0"/>
                    <w:left w:val="single" w:color="auto" w:sz="4" w:space="0"/>
                    <w:bottom w:val="single" w:color="auto" w:sz="4" w:space="0"/>
                    <w:right w:val="single" w:color="auto" w:sz="4" w:space="0"/>
                  </w:tcBorders>
                  <w:vAlign w:val="center"/>
                </w:tcPr>
                <w:p>
                  <w:pPr>
                    <w:pStyle w:val="1041"/>
                  </w:pPr>
                  <w:r>
                    <w:rPr>
                      <w:rFonts w:hint="eastAsia"/>
                    </w:rPr>
                    <w:t>名称</w:t>
                  </w:r>
                </w:p>
              </w:tc>
              <w:tc>
                <w:tcPr>
                  <w:tcW w:w="2439" w:type="dxa"/>
                  <w:gridSpan w:val="2"/>
                  <w:tcBorders>
                    <w:top w:val="single" w:color="auto" w:sz="4" w:space="0"/>
                    <w:left w:val="nil"/>
                    <w:bottom w:val="single" w:color="auto" w:sz="4" w:space="0"/>
                    <w:right w:val="single" w:color="auto" w:sz="4" w:space="0"/>
                  </w:tcBorders>
                  <w:vAlign w:val="center"/>
                </w:tcPr>
                <w:p>
                  <w:pPr>
                    <w:pStyle w:val="1041"/>
                  </w:pPr>
                  <w:r>
                    <w:rPr>
                      <w:rFonts w:hint="eastAsia"/>
                    </w:rPr>
                    <w:t>坐标</w:t>
                  </w:r>
                </w:p>
              </w:tc>
              <w:tc>
                <w:tcPr>
                  <w:tcW w:w="1024" w:type="dxa"/>
                  <w:vMerge w:val="restart"/>
                  <w:tcBorders>
                    <w:top w:val="single" w:color="auto" w:sz="4" w:space="0"/>
                    <w:left w:val="nil"/>
                    <w:bottom w:val="single" w:color="auto" w:sz="4" w:space="0"/>
                    <w:right w:val="single" w:color="auto" w:sz="4" w:space="0"/>
                  </w:tcBorders>
                  <w:vAlign w:val="center"/>
                </w:tcPr>
                <w:p>
                  <w:pPr>
                    <w:pStyle w:val="1041"/>
                  </w:pPr>
                  <w:r>
                    <w:t>保护对象</w:t>
                  </w:r>
                </w:p>
              </w:tc>
              <w:tc>
                <w:tcPr>
                  <w:tcW w:w="627" w:type="dxa"/>
                  <w:vMerge w:val="restart"/>
                  <w:tcBorders>
                    <w:top w:val="single" w:color="auto" w:sz="4" w:space="0"/>
                    <w:left w:val="nil"/>
                    <w:bottom w:val="single" w:color="auto" w:sz="4" w:space="0"/>
                    <w:right w:val="single" w:color="auto" w:sz="4" w:space="0"/>
                  </w:tcBorders>
                  <w:vAlign w:val="center"/>
                </w:tcPr>
                <w:p>
                  <w:pPr>
                    <w:pStyle w:val="1041"/>
                  </w:pPr>
                  <w:r>
                    <w:t>保护内容</w:t>
                  </w:r>
                </w:p>
              </w:tc>
              <w:tc>
                <w:tcPr>
                  <w:tcW w:w="827" w:type="dxa"/>
                  <w:vMerge w:val="restart"/>
                  <w:tcBorders>
                    <w:top w:val="single" w:color="auto" w:sz="4" w:space="0"/>
                    <w:left w:val="nil"/>
                    <w:bottom w:val="single" w:color="auto" w:sz="4" w:space="0"/>
                    <w:right w:val="single" w:color="auto" w:sz="4" w:space="0"/>
                  </w:tcBorders>
                  <w:vAlign w:val="center"/>
                </w:tcPr>
                <w:p>
                  <w:pPr>
                    <w:pStyle w:val="1041"/>
                  </w:pPr>
                  <w:r>
                    <w:t>环境功能区</w:t>
                  </w:r>
                </w:p>
              </w:tc>
              <w:tc>
                <w:tcPr>
                  <w:tcW w:w="822" w:type="dxa"/>
                  <w:vMerge w:val="restart"/>
                  <w:tcBorders>
                    <w:top w:val="single" w:color="auto" w:sz="4" w:space="0"/>
                    <w:left w:val="nil"/>
                    <w:bottom w:val="single" w:color="auto" w:sz="4" w:space="0"/>
                    <w:right w:val="single" w:color="auto" w:sz="4" w:space="0"/>
                  </w:tcBorders>
                  <w:vAlign w:val="center"/>
                </w:tcPr>
                <w:p>
                  <w:pPr>
                    <w:pStyle w:val="1041"/>
                  </w:pPr>
                  <w:r>
                    <w:t>相对厂址方位</w:t>
                  </w:r>
                </w:p>
              </w:tc>
              <w:tc>
                <w:tcPr>
                  <w:tcW w:w="910" w:type="dxa"/>
                  <w:vMerge w:val="restart"/>
                  <w:tcBorders>
                    <w:top w:val="single" w:color="auto" w:sz="4" w:space="0"/>
                    <w:left w:val="nil"/>
                    <w:bottom w:val="single" w:color="auto" w:sz="4" w:space="0"/>
                    <w:right w:val="single" w:color="auto" w:sz="4" w:space="0"/>
                  </w:tcBorders>
                  <w:vAlign w:val="center"/>
                </w:tcPr>
                <w:p>
                  <w:pPr>
                    <w:pStyle w:val="1041"/>
                  </w:pPr>
                  <w:r>
                    <w:t>相对厂界最近距离/m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Cs w:val="21"/>
                    </w:rPr>
                  </w:pPr>
                </w:p>
              </w:tc>
              <w:tc>
                <w:tcPr>
                  <w:tcW w:w="1180" w:type="dxa"/>
                  <w:tcBorders>
                    <w:top w:val="single" w:color="auto" w:sz="4" w:space="0"/>
                    <w:left w:val="nil"/>
                    <w:bottom w:val="single" w:color="auto" w:sz="4" w:space="0"/>
                    <w:right w:val="single" w:color="auto" w:sz="4" w:space="0"/>
                  </w:tcBorders>
                  <w:vAlign w:val="center"/>
                </w:tcPr>
                <w:p>
                  <w:pPr>
                    <w:pStyle w:val="1041"/>
                  </w:pPr>
                  <w:r>
                    <w:rPr>
                      <w:rFonts w:hint="eastAsia"/>
                    </w:rPr>
                    <w:t>经度</w:t>
                  </w:r>
                </w:p>
              </w:tc>
              <w:tc>
                <w:tcPr>
                  <w:tcW w:w="1259" w:type="dxa"/>
                  <w:tcBorders>
                    <w:top w:val="single" w:color="auto" w:sz="4" w:space="0"/>
                    <w:left w:val="nil"/>
                    <w:bottom w:val="single" w:color="auto" w:sz="4" w:space="0"/>
                    <w:right w:val="single" w:color="auto" w:sz="4" w:space="0"/>
                  </w:tcBorders>
                  <w:vAlign w:val="center"/>
                </w:tcPr>
                <w:p>
                  <w:pPr>
                    <w:pStyle w:val="1041"/>
                  </w:pPr>
                  <w:r>
                    <w:rPr>
                      <w:rFonts w:hint="eastAsia"/>
                    </w:rPr>
                    <w:t>纬度</w:t>
                  </w:r>
                </w:p>
              </w:tc>
              <w:tc>
                <w:tcPr>
                  <w:tcW w:w="1024" w:type="dxa"/>
                  <w:vMerge w:val="continue"/>
                  <w:tcBorders>
                    <w:top w:val="single" w:color="auto" w:sz="4" w:space="0"/>
                    <w:left w:val="nil"/>
                    <w:bottom w:val="single" w:color="auto" w:sz="4" w:space="0"/>
                    <w:right w:val="single" w:color="auto" w:sz="4" w:space="0"/>
                  </w:tcBorders>
                  <w:vAlign w:val="center"/>
                </w:tcPr>
                <w:p>
                  <w:pPr>
                    <w:widowControl/>
                    <w:jc w:val="left"/>
                    <w:rPr>
                      <w:szCs w:val="21"/>
                    </w:rPr>
                  </w:pPr>
                </w:p>
              </w:tc>
              <w:tc>
                <w:tcPr>
                  <w:tcW w:w="627" w:type="dxa"/>
                  <w:vMerge w:val="continue"/>
                  <w:tcBorders>
                    <w:top w:val="single" w:color="auto" w:sz="4" w:space="0"/>
                    <w:left w:val="nil"/>
                    <w:bottom w:val="single" w:color="auto" w:sz="4" w:space="0"/>
                    <w:right w:val="single" w:color="auto" w:sz="4" w:space="0"/>
                  </w:tcBorders>
                  <w:vAlign w:val="center"/>
                </w:tcPr>
                <w:p>
                  <w:pPr>
                    <w:widowControl/>
                    <w:jc w:val="left"/>
                    <w:rPr>
                      <w:szCs w:val="21"/>
                    </w:rPr>
                  </w:pPr>
                </w:p>
              </w:tc>
              <w:tc>
                <w:tcPr>
                  <w:tcW w:w="827" w:type="dxa"/>
                  <w:vMerge w:val="continue"/>
                  <w:tcBorders>
                    <w:top w:val="single" w:color="auto" w:sz="4" w:space="0"/>
                    <w:left w:val="nil"/>
                    <w:bottom w:val="single" w:color="auto" w:sz="4" w:space="0"/>
                    <w:right w:val="single" w:color="auto" w:sz="4" w:space="0"/>
                  </w:tcBorders>
                  <w:vAlign w:val="center"/>
                </w:tcPr>
                <w:p>
                  <w:pPr>
                    <w:widowControl/>
                    <w:jc w:val="left"/>
                    <w:rPr>
                      <w:szCs w:val="21"/>
                    </w:rPr>
                  </w:pPr>
                </w:p>
              </w:tc>
              <w:tc>
                <w:tcPr>
                  <w:tcW w:w="822" w:type="dxa"/>
                  <w:vMerge w:val="continue"/>
                  <w:tcBorders>
                    <w:top w:val="single" w:color="auto" w:sz="4" w:space="0"/>
                    <w:left w:val="nil"/>
                    <w:bottom w:val="single" w:color="auto" w:sz="4" w:space="0"/>
                    <w:right w:val="single" w:color="auto" w:sz="4" w:space="0"/>
                  </w:tcBorders>
                  <w:vAlign w:val="center"/>
                </w:tcPr>
                <w:p>
                  <w:pPr>
                    <w:widowControl/>
                    <w:jc w:val="left"/>
                    <w:rPr>
                      <w:szCs w:val="21"/>
                    </w:rPr>
                  </w:pPr>
                </w:p>
              </w:tc>
              <w:tc>
                <w:tcPr>
                  <w:tcW w:w="910" w:type="dxa"/>
                  <w:vMerge w:val="continue"/>
                  <w:tcBorders>
                    <w:top w:val="single" w:color="auto" w:sz="4" w:space="0"/>
                    <w:left w:val="nil"/>
                    <w:bottom w:val="single" w:color="auto" w:sz="4" w:space="0"/>
                    <w:right w:val="single" w:color="auto" w:sz="4" w:space="0"/>
                  </w:tcBorders>
                  <w:vAlign w:val="center"/>
                </w:tcPr>
                <w:p>
                  <w:pPr>
                    <w:widowControl/>
                    <w:jc w:val="lef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1734" w:type="dxa"/>
                  <w:tcBorders>
                    <w:top w:val="single" w:color="auto" w:sz="4" w:space="0"/>
                    <w:left w:val="single" w:color="auto" w:sz="4" w:space="0"/>
                    <w:bottom w:val="single" w:color="auto" w:sz="4" w:space="0"/>
                    <w:right w:val="single" w:color="auto" w:sz="4" w:space="0"/>
                  </w:tcBorders>
                  <w:vAlign w:val="center"/>
                </w:tcPr>
                <w:p>
                  <w:pPr>
                    <w:pStyle w:val="1041"/>
                  </w:pPr>
                  <w:r>
                    <w:rPr>
                      <w:rFonts w:hint="eastAsia"/>
                    </w:rPr>
                    <w:t>叶村</w:t>
                  </w:r>
                </w:p>
              </w:tc>
              <w:tc>
                <w:tcPr>
                  <w:tcW w:w="1180" w:type="dxa"/>
                  <w:tcBorders>
                    <w:top w:val="single" w:color="auto" w:sz="4" w:space="0"/>
                    <w:left w:val="nil"/>
                    <w:bottom w:val="single" w:color="auto" w:sz="4" w:space="0"/>
                    <w:right w:val="single" w:color="auto" w:sz="4" w:space="0"/>
                  </w:tcBorders>
                  <w:vAlign w:val="center"/>
                </w:tcPr>
                <w:p>
                  <w:pPr>
                    <w:jc w:val="center"/>
                    <w:rPr>
                      <w:kern w:val="0"/>
                      <w:highlight w:val="yellow"/>
                    </w:rPr>
                  </w:pPr>
                  <w:r>
                    <w:t>617120</w:t>
                  </w:r>
                </w:p>
              </w:tc>
              <w:tc>
                <w:tcPr>
                  <w:tcW w:w="1259" w:type="dxa"/>
                  <w:tcBorders>
                    <w:top w:val="single" w:color="auto" w:sz="4" w:space="0"/>
                    <w:left w:val="nil"/>
                    <w:bottom w:val="single" w:color="auto" w:sz="4" w:space="0"/>
                    <w:right w:val="single" w:color="auto" w:sz="4" w:space="0"/>
                  </w:tcBorders>
                  <w:vAlign w:val="center"/>
                </w:tcPr>
                <w:p>
                  <w:pPr>
                    <w:jc w:val="center"/>
                    <w:rPr>
                      <w:kern w:val="0"/>
                      <w:highlight w:val="yellow"/>
                    </w:rPr>
                  </w:pPr>
                  <w:r>
                    <w:t>3454424</w:t>
                  </w:r>
                </w:p>
              </w:tc>
              <w:tc>
                <w:tcPr>
                  <w:tcW w:w="1024" w:type="dxa"/>
                  <w:tcBorders>
                    <w:top w:val="single" w:color="auto" w:sz="4" w:space="0"/>
                    <w:left w:val="nil"/>
                    <w:bottom w:val="single" w:color="auto" w:sz="4" w:space="0"/>
                    <w:right w:val="single" w:color="auto" w:sz="4" w:space="0"/>
                  </w:tcBorders>
                  <w:vAlign w:val="center"/>
                </w:tcPr>
                <w:p>
                  <w:pPr>
                    <w:pStyle w:val="1042"/>
                  </w:pPr>
                  <w:r>
                    <w:rPr>
                      <w:rFonts w:hint="eastAsia"/>
                    </w:rPr>
                    <w:t>居民</w:t>
                  </w:r>
                </w:p>
              </w:tc>
              <w:tc>
                <w:tcPr>
                  <w:tcW w:w="627" w:type="dxa"/>
                  <w:vMerge w:val="restart"/>
                  <w:tcBorders>
                    <w:top w:val="nil"/>
                    <w:left w:val="nil"/>
                    <w:bottom w:val="single" w:color="auto" w:sz="4" w:space="0"/>
                    <w:right w:val="single" w:color="auto" w:sz="4" w:space="0"/>
                  </w:tcBorders>
                  <w:vAlign w:val="center"/>
                </w:tcPr>
                <w:p>
                  <w:pPr>
                    <w:pStyle w:val="1041"/>
                  </w:pPr>
                  <w:r>
                    <w:rPr>
                      <w:rFonts w:hint="eastAsia"/>
                    </w:rPr>
                    <w:t>区域大气环境</w:t>
                  </w:r>
                </w:p>
              </w:tc>
              <w:tc>
                <w:tcPr>
                  <w:tcW w:w="827" w:type="dxa"/>
                  <w:vMerge w:val="restart"/>
                  <w:tcBorders>
                    <w:top w:val="nil"/>
                    <w:left w:val="nil"/>
                    <w:bottom w:val="single" w:color="auto" w:sz="4" w:space="0"/>
                    <w:right w:val="single" w:color="auto" w:sz="4" w:space="0"/>
                  </w:tcBorders>
                  <w:vAlign w:val="center"/>
                </w:tcPr>
                <w:p>
                  <w:pPr>
                    <w:pStyle w:val="1041"/>
                  </w:pPr>
                  <w:r>
                    <w:t>二类区</w:t>
                  </w:r>
                </w:p>
              </w:tc>
              <w:tc>
                <w:tcPr>
                  <w:tcW w:w="822" w:type="dxa"/>
                  <w:tcBorders>
                    <w:top w:val="single" w:color="auto" w:sz="4" w:space="0"/>
                    <w:left w:val="nil"/>
                    <w:bottom w:val="single" w:color="auto" w:sz="4" w:space="0"/>
                    <w:right w:val="single" w:color="auto" w:sz="4" w:space="0"/>
                  </w:tcBorders>
                  <w:vAlign w:val="center"/>
                </w:tcPr>
                <w:p>
                  <w:pPr>
                    <w:pStyle w:val="1041"/>
                  </w:pPr>
                  <w:r>
                    <w:t>NE</w:t>
                  </w:r>
                </w:p>
              </w:tc>
              <w:tc>
                <w:tcPr>
                  <w:tcW w:w="910" w:type="dxa"/>
                  <w:tcBorders>
                    <w:top w:val="single" w:color="auto" w:sz="4" w:space="0"/>
                    <w:left w:val="nil"/>
                    <w:bottom w:val="single" w:color="auto" w:sz="4" w:space="0"/>
                    <w:right w:val="single" w:color="auto" w:sz="4" w:space="0"/>
                  </w:tcBorders>
                  <w:vAlign w:val="center"/>
                </w:tcPr>
                <w:p>
                  <w:pPr>
                    <w:pStyle w:val="1041"/>
                  </w:pPr>
                  <w:r>
                    <w:rPr>
                      <w:rFonts w:hint="eastAsia"/>
                    </w:rPr>
                    <w:t>468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734" w:type="dxa"/>
                  <w:tcBorders>
                    <w:top w:val="single" w:color="auto" w:sz="4" w:space="0"/>
                    <w:left w:val="single" w:color="auto" w:sz="4" w:space="0"/>
                    <w:bottom w:val="single" w:color="auto" w:sz="4" w:space="0"/>
                    <w:right w:val="single" w:color="auto" w:sz="4" w:space="0"/>
                  </w:tcBorders>
                  <w:vAlign w:val="center"/>
                </w:tcPr>
                <w:p>
                  <w:pPr>
                    <w:pStyle w:val="1041"/>
                  </w:pPr>
                  <w:r>
                    <w:rPr>
                      <w:rFonts w:hint="eastAsia"/>
                    </w:rPr>
                    <w:t>查村</w:t>
                  </w:r>
                </w:p>
              </w:tc>
              <w:tc>
                <w:tcPr>
                  <w:tcW w:w="1180" w:type="dxa"/>
                  <w:tcBorders>
                    <w:top w:val="single" w:color="auto" w:sz="4" w:space="0"/>
                    <w:left w:val="nil"/>
                    <w:bottom w:val="single" w:color="auto" w:sz="4" w:space="0"/>
                    <w:right w:val="single" w:color="auto" w:sz="4" w:space="0"/>
                  </w:tcBorders>
                  <w:vAlign w:val="center"/>
                </w:tcPr>
                <w:p>
                  <w:pPr>
                    <w:jc w:val="center"/>
                    <w:rPr>
                      <w:highlight w:val="yellow"/>
                    </w:rPr>
                  </w:pPr>
                  <w:r>
                    <w:t>617193</w:t>
                  </w:r>
                </w:p>
              </w:tc>
              <w:tc>
                <w:tcPr>
                  <w:tcW w:w="1259" w:type="dxa"/>
                  <w:tcBorders>
                    <w:top w:val="single" w:color="auto" w:sz="4" w:space="0"/>
                    <w:left w:val="nil"/>
                    <w:bottom w:val="single" w:color="auto" w:sz="4" w:space="0"/>
                    <w:right w:val="single" w:color="auto" w:sz="4" w:space="0"/>
                  </w:tcBorders>
                  <w:vAlign w:val="center"/>
                </w:tcPr>
                <w:p>
                  <w:pPr>
                    <w:jc w:val="center"/>
                    <w:rPr>
                      <w:highlight w:val="yellow"/>
                    </w:rPr>
                  </w:pPr>
                  <w:r>
                    <w:t>3454019</w:t>
                  </w:r>
                </w:p>
              </w:tc>
              <w:tc>
                <w:tcPr>
                  <w:tcW w:w="1024" w:type="dxa"/>
                  <w:tcBorders>
                    <w:top w:val="single" w:color="auto" w:sz="4" w:space="0"/>
                    <w:left w:val="nil"/>
                    <w:bottom w:val="single" w:color="auto" w:sz="4" w:space="0"/>
                    <w:right w:val="single" w:color="auto" w:sz="4" w:space="0"/>
                  </w:tcBorders>
                  <w:vAlign w:val="center"/>
                </w:tcPr>
                <w:p>
                  <w:pPr>
                    <w:pStyle w:val="1041"/>
                    <w:rPr>
                      <w:rFonts w:cs="Calibri"/>
                      <w:highlight w:val="yellow"/>
                    </w:rPr>
                  </w:pPr>
                  <w:r>
                    <w:rPr>
                      <w:rFonts w:hint="eastAsia"/>
                    </w:rPr>
                    <w:t>居民</w:t>
                  </w:r>
                </w:p>
              </w:tc>
              <w:tc>
                <w:tcPr>
                  <w:tcW w:w="627" w:type="dxa"/>
                  <w:vMerge w:val="continue"/>
                  <w:tcBorders>
                    <w:top w:val="nil"/>
                    <w:left w:val="nil"/>
                    <w:bottom w:val="single" w:color="auto" w:sz="4" w:space="0"/>
                    <w:right w:val="single" w:color="auto" w:sz="4" w:space="0"/>
                  </w:tcBorders>
                  <w:vAlign w:val="center"/>
                </w:tcPr>
                <w:p>
                  <w:pPr>
                    <w:widowControl/>
                    <w:jc w:val="left"/>
                    <w:rPr>
                      <w:szCs w:val="21"/>
                      <w:highlight w:val="yellow"/>
                    </w:rPr>
                  </w:pPr>
                </w:p>
              </w:tc>
              <w:tc>
                <w:tcPr>
                  <w:tcW w:w="827" w:type="dxa"/>
                  <w:vMerge w:val="continue"/>
                  <w:tcBorders>
                    <w:top w:val="nil"/>
                    <w:left w:val="nil"/>
                    <w:bottom w:val="single" w:color="auto" w:sz="4" w:space="0"/>
                    <w:right w:val="single" w:color="auto" w:sz="4" w:space="0"/>
                  </w:tcBorders>
                  <w:vAlign w:val="center"/>
                </w:tcPr>
                <w:p>
                  <w:pPr>
                    <w:widowControl/>
                    <w:jc w:val="left"/>
                    <w:rPr>
                      <w:szCs w:val="21"/>
                      <w:highlight w:val="yellow"/>
                    </w:rPr>
                  </w:pPr>
                </w:p>
              </w:tc>
              <w:tc>
                <w:tcPr>
                  <w:tcW w:w="822" w:type="dxa"/>
                  <w:tcBorders>
                    <w:top w:val="single" w:color="auto" w:sz="4" w:space="0"/>
                    <w:left w:val="nil"/>
                    <w:bottom w:val="single" w:color="auto" w:sz="4" w:space="0"/>
                    <w:right w:val="single" w:color="auto" w:sz="4" w:space="0"/>
                  </w:tcBorders>
                  <w:vAlign w:val="center"/>
                </w:tcPr>
                <w:p>
                  <w:pPr>
                    <w:pStyle w:val="1041"/>
                  </w:pPr>
                  <w:r>
                    <w:t>E</w:t>
                  </w:r>
                </w:p>
              </w:tc>
              <w:tc>
                <w:tcPr>
                  <w:tcW w:w="910" w:type="dxa"/>
                  <w:tcBorders>
                    <w:top w:val="single" w:color="auto" w:sz="4" w:space="0"/>
                    <w:left w:val="nil"/>
                    <w:bottom w:val="single" w:color="auto" w:sz="4" w:space="0"/>
                    <w:right w:val="single" w:color="auto" w:sz="4" w:space="0"/>
                  </w:tcBorders>
                  <w:vAlign w:val="center"/>
                </w:tcPr>
                <w:p>
                  <w:pPr>
                    <w:pStyle w:val="1041"/>
                  </w:pPr>
                  <w:r>
                    <w:rPr>
                      <w:rFonts w:hint="eastAsia"/>
                    </w:rPr>
                    <w:t>384</w:t>
                  </w:r>
                </w:p>
              </w:tc>
            </w:tr>
          </w:tbl>
          <w:p>
            <w:pPr>
              <w:jc w:val="left"/>
              <w:rPr>
                <w:b/>
                <w:color w:val="000000"/>
                <w:sz w:val="24"/>
              </w:rPr>
            </w:pPr>
            <w:r>
              <w:rPr>
                <w:rFonts w:hint="eastAsia" w:ascii="宋体" w:hAnsi="宋体"/>
                <w:bCs/>
                <w:color w:val="000000"/>
              </w:rPr>
              <w:t>注：本项目大气环境保护目标坐标采用</w:t>
            </w:r>
            <w:r>
              <w:rPr>
                <w:rFonts w:hint="eastAsia"/>
                <w:bCs/>
                <w:color w:val="000000"/>
              </w:rPr>
              <w:t>UTM</w:t>
            </w:r>
            <w:r>
              <w:rPr>
                <w:rFonts w:hint="eastAsia" w:ascii="宋体" w:hAnsi="宋体"/>
                <w:bCs/>
                <w:color w:val="000000"/>
              </w:rPr>
              <w:t>坐标标记位置</w:t>
            </w:r>
          </w:p>
          <w:p>
            <w:pPr>
              <w:pStyle w:val="87"/>
              <w:spacing w:before="24" w:after="24"/>
              <w:rPr>
                <w:rFonts w:hAnsi="宋体"/>
                <w:b/>
              </w:rPr>
            </w:pPr>
            <w:r>
              <w:rPr>
                <w:rFonts w:hAnsi="宋体"/>
                <w:b/>
                <w:color w:val="000000"/>
              </w:rPr>
              <w:t>表</w:t>
            </w:r>
            <w:r>
              <w:rPr>
                <w:rFonts w:ascii="Times New Roman"/>
                <w:b/>
                <w:color w:val="000000"/>
              </w:rPr>
              <w:t>3-</w:t>
            </w:r>
            <w:r>
              <w:rPr>
                <w:rFonts w:hint="eastAsia" w:ascii="Times New Roman"/>
                <w:b/>
                <w:color w:val="000000"/>
              </w:rPr>
              <w:t xml:space="preserve">9 </w:t>
            </w:r>
            <w:r>
              <w:rPr>
                <w:rFonts w:hint="eastAsia" w:hAnsi="宋体"/>
                <w:b/>
              </w:rPr>
              <w:t>水环境、声环境保护目标</w:t>
            </w:r>
          </w:p>
          <w:p/>
          <w:tbl>
            <w:tblPr>
              <w:tblStyle w:val="58"/>
              <w:tblW w:w="83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974"/>
              <w:gridCol w:w="664"/>
              <w:gridCol w:w="1077"/>
              <w:gridCol w:w="1108"/>
              <w:gridCol w:w="24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61" w:type="dxa"/>
                  <w:tcBorders>
                    <w:top w:val="single" w:color="auto" w:sz="4" w:space="0"/>
                    <w:left w:val="single" w:color="auto" w:sz="4" w:space="0"/>
                    <w:bottom w:val="single" w:color="auto" w:sz="4" w:space="0"/>
                    <w:right w:val="single" w:color="auto" w:sz="4" w:space="0"/>
                  </w:tcBorders>
                  <w:vAlign w:val="center"/>
                </w:tcPr>
                <w:p>
                  <w:pPr>
                    <w:pStyle w:val="1041"/>
                  </w:pPr>
                  <w:r>
                    <w:t>环境要素</w:t>
                  </w:r>
                </w:p>
              </w:tc>
              <w:tc>
                <w:tcPr>
                  <w:tcW w:w="1974" w:type="dxa"/>
                  <w:tcBorders>
                    <w:top w:val="single" w:color="auto" w:sz="4" w:space="0"/>
                    <w:left w:val="nil"/>
                    <w:bottom w:val="single" w:color="auto" w:sz="4" w:space="0"/>
                    <w:right w:val="single" w:color="auto" w:sz="4" w:space="0"/>
                  </w:tcBorders>
                  <w:vAlign w:val="center"/>
                </w:tcPr>
                <w:p>
                  <w:pPr>
                    <w:pStyle w:val="1041"/>
                  </w:pPr>
                  <w:r>
                    <w:t>环境保护目标名称</w:t>
                  </w:r>
                </w:p>
              </w:tc>
              <w:tc>
                <w:tcPr>
                  <w:tcW w:w="664" w:type="dxa"/>
                  <w:tcBorders>
                    <w:top w:val="single" w:color="auto" w:sz="4" w:space="0"/>
                    <w:left w:val="nil"/>
                    <w:bottom w:val="single" w:color="auto" w:sz="4" w:space="0"/>
                    <w:right w:val="single" w:color="auto" w:sz="4" w:space="0"/>
                  </w:tcBorders>
                  <w:vAlign w:val="center"/>
                </w:tcPr>
                <w:p>
                  <w:pPr>
                    <w:pStyle w:val="1041"/>
                  </w:pPr>
                  <w:r>
                    <w:t>方位</w:t>
                  </w:r>
                </w:p>
              </w:tc>
              <w:tc>
                <w:tcPr>
                  <w:tcW w:w="1077" w:type="dxa"/>
                  <w:tcBorders>
                    <w:top w:val="single" w:color="auto" w:sz="4" w:space="0"/>
                    <w:left w:val="nil"/>
                    <w:bottom w:val="single" w:color="auto" w:sz="4" w:space="0"/>
                    <w:right w:val="single" w:color="auto" w:sz="4" w:space="0"/>
                  </w:tcBorders>
                  <w:vAlign w:val="center"/>
                </w:tcPr>
                <w:p>
                  <w:pPr>
                    <w:pStyle w:val="1041"/>
                  </w:pPr>
                  <w:r>
                    <w:t>距离（</w:t>
                  </w:r>
                  <w:r>
                    <w:rPr>
                      <w:rFonts w:hint="eastAsia"/>
                    </w:rPr>
                    <w:t>k</w:t>
                  </w:r>
                  <w:r>
                    <w:t>m</w:t>
                  </w:r>
                  <w:r>
                    <w:rPr>
                      <w:rFonts w:ascii="宋体" w:hAnsi="宋体"/>
                    </w:rPr>
                    <w:t>）</w:t>
                  </w:r>
                </w:p>
              </w:tc>
              <w:tc>
                <w:tcPr>
                  <w:tcW w:w="1108" w:type="dxa"/>
                  <w:tcBorders>
                    <w:top w:val="single" w:color="auto" w:sz="4" w:space="0"/>
                    <w:left w:val="nil"/>
                    <w:bottom w:val="single" w:color="auto" w:sz="4" w:space="0"/>
                    <w:right w:val="single" w:color="auto" w:sz="4" w:space="0"/>
                  </w:tcBorders>
                  <w:vAlign w:val="center"/>
                </w:tcPr>
                <w:p>
                  <w:pPr>
                    <w:pStyle w:val="1041"/>
                  </w:pPr>
                  <w:r>
                    <w:t>规模</w:t>
                  </w:r>
                </w:p>
              </w:tc>
              <w:tc>
                <w:tcPr>
                  <w:tcW w:w="2499" w:type="dxa"/>
                  <w:tcBorders>
                    <w:top w:val="single" w:color="auto" w:sz="4" w:space="0"/>
                    <w:left w:val="nil"/>
                    <w:bottom w:val="single" w:color="auto" w:sz="4" w:space="0"/>
                    <w:right w:val="single" w:color="auto" w:sz="4" w:space="0"/>
                  </w:tcBorders>
                  <w:vAlign w:val="center"/>
                </w:tcPr>
                <w:p>
                  <w:pPr>
                    <w:pStyle w:val="1041"/>
                  </w:pPr>
                  <w:r>
                    <w:t>环境功能及保护级别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1061" w:type="dxa"/>
                  <w:vMerge w:val="restart"/>
                  <w:tcBorders>
                    <w:top w:val="nil"/>
                    <w:left w:val="single" w:color="auto" w:sz="4" w:space="0"/>
                    <w:bottom w:val="single" w:color="auto" w:sz="4" w:space="0"/>
                    <w:right w:val="single" w:color="auto" w:sz="4" w:space="0"/>
                  </w:tcBorders>
                  <w:vAlign w:val="center"/>
                </w:tcPr>
                <w:p>
                  <w:pPr>
                    <w:pStyle w:val="1041"/>
                  </w:pPr>
                  <w:r>
                    <w:t>水环境</w:t>
                  </w:r>
                </w:p>
              </w:tc>
              <w:tc>
                <w:tcPr>
                  <w:tcW w:w="1974" w:type="dxa"/>
                  <w:tcBorders>
                    <w:top w:val="single" w:color="auto" w:sz="4" w:space="0"/>
                    <w:left w:val="nil"/>
                    <w:bottom w:val="single" w:color="auto" w:sz="4" w:space="0"/>
                    <w:right w:val="single" w:color="auto" w:sz="4" w:space="0"/>
                  </w:tcBorders>
                  <w:vAlign w:val="center"/>
                </w:tcPr>
                <w:p>
                  <w:pPr>
                    <w:pStyle w:val="1041"/>
                  </w:pPr>
                  <w:r>
                    <w:t>长江</w:t>
                  </w:r>
                </w:p>
              </w:tc>
              <w:tc>
                <w:tcPr>
                  <w:tcW w:w="664" w:type="dxa"/>
                  <w:tcBorders>
                    <w:top w:val="single" w:color="auto" w:sz="4" w:space="0"/>
                    <w:left w:val="nil"/>
                    <w:bottom w:val="single" w:color="auto" w:sz="4" w:space="0"/>
                    <w:right w:val="single" w:color="auto" w:sz="4" w:space="0"/>
                  </w:tcBorders>
                  <w:vAlign w:val="center"/>
                </w:tcPr>
                <w:p>
                  <w:pPr>
                    <w:pStyle w:val="1041"/>
                    <w:rPr>
                      <w:b/>
                      <w:bCs/>
                    </w:rPr>
                  </w:pPr>
                  <w:r>
                    <w:t>NW</w:t>
                  </w:r>
                </w:p>
              </w:tc>
              <w:tc>
                <w:tcPr>
                  <w:tcW w:w="1077" w:type="dxa"/>
                  <w:tcBorders>
                    <w:top w:val="single" w:color="auto" w:sz="4" w:space="0"/>
                    <w:left w:val="nil"/>
                    <w:bottom w:val="single" w:color="auto" w:sz="4" w:space="0"/>
                    <w:right w:val="single" w:color="auto" w:sz="4" w:space="0"/>
                  </w:tcBorders>
                  <w:vAlign w:val="center"/>
                </w:tcPr>
                <w:p>
                  <w:pPr>
                    <w:pStyle w:val="1041"/>
                  </w:pPr>
                  <w:r>
                    <w:rPr>
                      <w:rFonts w:hint="eastAsia"/>
                    </w:rPr>
                    <w:t>7.3</w:t>
                  </w:r>
                </w:p>
              </w:tc>
              <w:tc>
                <w:tcPr>
                  <w:tcW w:w="1108" w:type="dxa"/>
                  <w:tcBorders>
                    <w:top w:val="single" w:color="auto" w:sz="4" w:space="0"/>
                    <w:left w:val="nil"/>
                    <w:bottom w:val="single" w:color="auto" w:sz="4" w:space="0"/>
                    <w:right w:val="single" w:color="auto" w:sz="4" w:space="0"/>
                  </w:tcBorders>
                  <w:vAlign w:val="center"/>
                </w:tcPr>
                <w:p>
                  <w:pPr>
                    <w:pStyle w:val="1041"/>
                  </w:pPr>
                  <w:r>
                    <w:rPr>
                      <w:rFonts w:hint="eastAsia"/>
                    </w:rPr>
                    <w:t>大型河流</w:t>
                  </w:r>
                </w:p>
              </w:tc>
              <w:tc>
                <w:tcPr>
                  <w:tcW w:w="2499" w:type="dxa"/>
                  <w:vMerge w:val="restart"/>
                  <w:tcBorders>
                    <w:top w:val="nil"/>
                    <w:left w:val="nil"/>
                    <w:bottom w:val="single" w:color="auto" w:sz="4" w:space="0"/>
                    <w:right w:val="single" w:color="auto" w:sz="4" w:space="0"/>
                  </w:tcBorders>
                  <w:vAlign w:val="center"/>
                </w:tcPr>
                <w:p>
                  <w:pPr>
                    <w:pStyle w:val="1041"/>
                  </w:pPr>
                  <w:r>
                    <w:t>满足Ⅲ</w:t>
                  </w:r>
                  <w:r>
                    <w:rPr>
                      <w:rFonts w:ascii="宋体" w:hAnsi="宋体"/>
                    </w:rPr>
                    <w:t>类水体功能要求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1061" w:type="dxa"/>
                  <w:vMerge w:val="continue"/>
                  <w:tcBorders>
                    <w:top w:val="nil"/>
                    <w:left w:val="single" w:color="auto" w:sz="4" w:space="0"/>
                    <w:bottom w:val="single" w:color="auto" w:sz="4" w:space="0"/>
                    <w:right w:val="single" w:color="auto" w:sz="4" w:space="0"/>
                  </w:tcBorders>
                  <w:vAlign w:val="center"/>
                </w:tcPr>
                <w:p>
                  <w:pPr>
                    <w:widowControl/>
                    <w:jc w:val="left"/>
                    <w:rPr>
                      <w:szCs w:val="21"/>
                    </w:rPr>
                  </w:pPr>
                </w:p>
              </w:tc>
              <w:tc>
                <w:tcPr>
                  <w:tcW w:w="1974" w:type="dxa"/>
                  <w:tcBorders>
                    <w:top w:val="single" w:color="auto" w:sz="4" w:space="0"/>
                    <w:left w:val="nil"/>
                    <w:bottom w:val="single" w:color="auto" w:sz="4" w:space="0"/>
                    <w:right w:val="single" w:color="auto" w:sz="4" w:space="0"/>
                  </w:tcBorders>
                  <w:vAlign w:val="center"/>
                </w:tcPr>
                <w:p>
                  <w:pPr>
                    <w:pStyle w:val="1041"/>
                    <w:rPr>
                      <w:b/>
                      <w:bCs/>
                    </w:rPr>
                  </w:pPr>
                  <w:r>
                    <w:rPr>
                      <w:rFonts w:hint="eastAsia" w:ascii="宋体" w:cs="宋体"/>
                      <w:kern w:val="0"/>
                    </w:rPr>
                    <w:t>漳河</w:t>
                  </w:r>
                </w:p>
              </w:tc>
              <w:tc>
                <w:tcPr>
                  <w:tcW w:w="664" w:type="dxa"/>
                  <w:tcBorders>
                    <w:top w:val="single" w:color="auto" w:sz="4" w:space="0"/>
                    <w:left w:val="nil"/>
                    <w:bottom w:val="single" w:color="auto" w:sz="4" w:space="0"/>
                    <w:right w:val="single" w:color="auto" w:sz="4" w:space="0"/>
                  </w:tcBorders>
                  <w:vAlign w:val="center"/>
                </w:tcPr>
                <w:p>
                  <w:pPr>
                    <w:pStyle w:val="1041"/>
                  </w:pPr>
                  <w:r>
                    <w:t>NW</w:t>
                  </w:r>
                </w:p>
              </w:tc>
              <w:tc>
                <w:tcPr>
                  <w:tcW w:w="1077" w:type="dxa"/>
                  <w:tcBorders>
                    <w:top w:val="single" w:color="auto" w:sz="4" w:space="0"/>
                    <w:left w:val="nil"/>
                    <w:bottom w:val="single" w:color="auto" w:sz="4" w:space="0"/>
                    <w:right w:val="single" w:color="auto" w:sz="4" w:space="0"/>
                  </w:tcBorders>
                  <w:vAlign w:val="center"/>
                </w:tcPr>
                <w:p>
                  <w:pPr>
                    <w:pStyle w:val="1041"/>
                  </w:pPr>
                  <w:r>
                    <w:rPr>
                      <w:rFonts w:hint="eastAsia"/>
                    </w:rPr>
                    <w:t>1.7</w:t>
                  </w:r>
                </w:p>
              </w:tc>
              <w:tc>
                <w:tcPr>
                  <w:tcW w:w="1108" w:type="dxa"/>
                  <w:tcBorders>
                    <w:top w:val="single" w:color="auto" w:sz="4" w:space="0"/>
                    <w:left w:val="nil"/>
                    <w:bottom w:val="single" w:color="auto" w:sz="4" w:space="0"/>
                    <w:right w:val="single" w:color="auto" w:sz="4" w:space="0"/>
                  </w:tcBorders>
                  <w:vAlign w:val="center"/>
                </w:tcPr>
                <w:p>
                  <w:pPr>
                    <w:pStyle w:val="1041"/>
                  </w:pPr>
                  <w:r>
                    <w:rPr>
                      <w:rFonts w:hint="eastAsia"/>
                    </w:rPr>
                    <w:t>中型河流</w:t>
                  </w:r>
                </w:p>
              </w:tc>
              <w:tc>
                <w:tcPr>
                  <w:tcW w:w="2499" w:type="dxa"/>
                  <w:vMerge w:val="continue"/>
                  <w:tcBorders>
                    <w:top w:val="nil"/>
                    <w:left w:val="nil"/>
                    <w:bottom w:val="single" w:color="auto" w:sz="4" w:space="0"/>
                    <w:right w:val="single" w:color="auto" w:sz="4" w:space="0"/>
                  </w:tcBorders>
                  <w:vAlign w:val="center"/>
                </w:tcPr>
                <w:p>
                  <w:pPr>
                    <w:widowControl/>
                    <w:jc w:val="lef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61" w:type="dxa"/>
                  <w:tcBorders>
                    <w:top w:val="single" w:color="auto" w:sz="4" w:space="0"/>
                    <w:left w:val="single" w:color="auto" w:sz="4" w:space="0"/>
                    <w:bottom w:val="single" w:color="auto" w:sz="4" w:space="0"/>
                    <w:right w:val="single" w:color="auto" w:sz="4" w:space="0"/>
                  </w:tcBorders>
                  <w:vAlign w:val="center"/>
                </w:tcPr>
                <w:p>
                  <w:pPr>
                    <w:pStyle w:val="1041"/>
                  </w:pPr>
                  <w:r>
                    <w:t>声环境</w:t>
                  </w:r>
                </w:p>
              </w:tc>
              <w:tc>
                <w:tcPr>
                  <w:tcW w:w="1974" w:type="dxa"/>
                  <w:tcBorders>
                    <w:top w:val="single" w:color="auto" w:sz="4" w:space="0"/>
                    <w:left w:val="nil"/>
                    <w:bottom w:val="single" w:color="auto" w:sz="4" w:space="0"/>
                    <w:right w:val="single" w:color="auto" w:sz="4" w:space="0"/>
                  </w:tcBorders>
                  <w:vAlign w:val="center"/>
                </w:tcPr>
                <w:p>
                  <w:pPr>
                    <w:pStyle w:val="1041"/>
                  </w:pPr>
                  <w:r>
                    <w:t>区域声环境</w:t>
                  </w:r>
                </w:p>
              </w:tc>
              <w:tc>
                <w:tcPr>
                  <w:tcW w:w="2849" w:type="dxa"/>
                  <w:gridSpan w:val="3"/>
                  <w:tcBorders>
                    <w:top w:val="single" w:color="auto" w:sz="4" w:space="0"/>
                    <w:left w:val="nil"/>
                    <w:bottom w:val="single" w:color="auto" w:sz="4" w:space="0"/>
                    <w:right w:val="single" w:color="auto" w:sz="4" w:space="0"/>
                  </w:tcBorders>
                  <w:vAlign w:val="center"/>
                </w:tcPr>
                <w:p>
                  <w:pPr>
                    <w:pStyle w:val="1041"/>
                  </w:pPr>
                  <w:r>
                    <w:t>厂界外1m</w:t>
                  </w:r>
                </w:p>
              </w:tc>
              <w:tc>
                <w:tcPr>
                  <w:tcW w:w="2499" w:type="dxa"/>
                  <w:tcBorders>
                    <w:top w:val="single" w:color="auto" w:sz="4" w:space="0"/>
                    <w:left w:val="nil"/>
                    <w:bottom w:val="single" w:color="auto" w:sz="4" w:space="0"/>
                    <w:right w:val="single" w:color="auto" w:sz="4" w:space="0"/>
                  </w:tcBorders>
                  <w:vAlign w:val="center"/>
                </w:tcPr>
                <w:p>
                  <w:pPr>
                    <w:pStyle w:val="1041"/>
                  </w:pPr>
                  <w:r>
                    <w:t>《声环境质量标准》3</w:t>
                  </w:r>
                  <w:r>
                    <w:rPr>
                      <w:rFonts w:ascii="宋体" w:hAnsi="宋体"/>
                    </w:rPr>
                    <w:t>类</w:t>
                  </w:r>
                </w:p>
              </w:tc>
            </w:tr>
          </w:tbl>
          <w:p>
            <w:pPr>
              <w:spacing w:line="360" w:lineRule="auto"/>
            </w:pPr>
          </w:p>
          <w:p>
            <w:pPr>
              <w:spacing w:line="360" w:lineRule="auto"/>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452" w:type="dxa"/>
            <w:tcMar>
              <w:left w:w="28" w:type="dxa"/>
              <w:right w:w="28" w:type="dxa"/>
            </w:tcMar>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污染</w:t>
            </w:r>
          </w:p>
          <w:p>
            <w:pPr>
              <w:autoSpaceDE w:val="0"/>
              <w:autoSpaceDN w:val="0"/>
              <w:adjustRightInd w:val="0"/>
              <w:snapToGrid w:val="0"/>
              <w:jc w:val="center"/>
              <w:rPr>
                <w:rFonts w:cs="宋体"/>
                <w:color w:val="000000"/>
                <w:kern w:val="0"/>
                <w:sz w:val="24"/>
              </w:rPr>
            </w:pPr>
            <w:r>
              <w:rPr>
                <w:rFonts w:hint="eastAsia" w:cs="宋体"/>
                <w:color w:val="000000"/>
                <w:kern w:val="0"/>
                <w:sz w:val="24"/>
              </w:rPr>
              <w:t>物排</w:t>
            </w:r>
          </w:p>
          <w:p>
            <w:pPr>
              <w:autoSpaceDE w:val="0"/>
              <w:autoSpaceDN w:val="0"/>
              <w:adjustRightInd w:val="0"/>
              <w:snapToGrid w:val="0"/>
              <w:jc w:val="center"/>
              <w:rPr>
                <w:rFonts w:cs="宋体"/>
                <w:color w:val="000000"/>
                <w:kern w:val="0"/>
                <w:sz w:val="24"/>
              </w:rPr>
            </w:pPr>
            <w:r>
              <w:rPr>
                <w:rFonts w:hint="eastAsia" w:cs="宋体"/>
                <w:color w:val="000000"/>
                <w:kern w:val="0"/>
                <w:sz w:val="24"/>
              </w:rPr>
              <w:t>放控</w:t>
            </w:r>
          </w:p>
          <w:p>
            <w:pPr>
              <w:autoSpaceDE w:val="0"/>
              <w:autoSpaceDN w:val="0"/>
              <w:adjustRightInd w:val="0"/>
              <w:snapToGrid w:val="0"/>
              <w:jc w:val="center"/>
              <w:rPr>
                <w:rFonts w:cs="宋体"/>
                <w:color w:val="000000"/>
                <w:kern w:val="0"/>
                <w:sz w:val="24"/>
              </w:rPr>
            </w:pPr>
            <w:r>
              <w:rPr>
                <w:rFonts w:hint="eastAsia" w:cs="宋体"/>
                <w:color w:val="000000"/>
                <w:kern w:val="0"/>
                <w:sz w:val="24"/>
              </w:rPr>
              <w:t>制标</w:t>
            </w:r>
          </w:p>
          <w:p>
            <w:pPr>
              <w:autoSpaceDE w:val="0"/>
              <w:autoSpaceDN w:val="0"/>
              <w:adjustRightInd w:val="0"/>
              <w:snapToGrid w:val="0"/>
              <w:jc w:val="center"/>
              <w:rPr>
                <w:rFonts w:cs="宋体"/>
                <w:color w:val="000000"/>
                <w:kern w:val="0"/>
                <w:sz w:val="24"/>
              </w:rPr>
            </w:pPr>
            <w:r>
              <w:rPr>
                <w:rFonts w:hint="eastAsia" w:cs="宋体"/>
                <w:color w:val="000000"/>
                <w:kern w:val="0"/>
                <w:sz w:val="24"/>
              </w:rPr>
              <w:t>准</w:t>
            </w:r>
          </w:p>
        </w:tc>
        <w:tc>
          <w:tcPr>
            <w:tcW w:w="8609" w:type="dxa"/>
            <w:vAlign w:val="center"/>
          </w:tcPr>
          <w:p>
            <w:pPr>
              <w:widowControl/>
              <w:spacing w:before="240" w:beforeLines="100" w:line="360" w:lineRule="auto"/>
              <w:ind w:firstLine="482" w:firstLineChars="200"/>
              <w:jc w:val="left"/>
              <w:rPr>
                <w:b/>
                <w:color w:val="000000"/>
                <w:kern w:val="0"/>
                <w:sz w:val="24"/>
                <w:szCs w:val="20"/>
              </w:rPr>
            </w:pPr>
            <w:r>
              <w:rPr>
                <w:b/>
                <w:color w:val="000000"/>
                <w:kern w:val="0"/>
                <w:sz w:val="24"/>
                <w:szCs w:val="20"/>
              </w:rPr>
              <w:t>1.</w:t>
            </w:r>
            <w:r>
              <w:rPr>
                <w:rFonts w:hint="eastAsia"/>
                <w:b/>
                <w:color w:val="000000"/>
                <w:kern w:val="0"/>
                <w:sz w:val="24"/>
                <w:szCs w:val="20"/>
              </w:rPr>
              <w:t>废水</w:t>
            </w:r>
          </w:p>
          <w:p>
            <w:pPr>
              <w:widowControl/>
              <w:adjustRightInd w:val="0"/>
              <w:snapToGrid w:val="0"/>
              <w:spacing w:line="360" w:lineRule="auto"/>
              <w:ind w:firstLine="480" w:firstLineChars="200"/>
              <w:jc w:val="left"/>
              <w:rPr>
                <w:color w:val="000000"/>
                <w:kern w:val="0"/>
                <w:sz w:val="24"/>
                <w:szCs w:val="20"/>
              </w:rPr>
            </w:pPr>
            <w:r>
              <w:rPr>
                <w:rFonts w:hint="eastAsia"/>
                <w:color w:val="000000"/>
                <w:kern w:val="0"/>
                <w:sz w:val="24"/>
                <w:szCs w:val="20"/>
              </w:rPr>
              <w:t>本项目</w:t>
            </w:r>
            <w:r>
              <w:rPr>
                <w:color w:val="000000"/>
                <w:kern w:val="0"/>
                <w:sz w:val="24"/>
                <w:szCs w:val="20"/>
              </w:rPr>
              <w:t>生活污水经</w:t>
            </w:r>
            <w:r>
              <w:rPr>
                <w:rFonts w:hint="eastAsia"/>
                <w:color w:val="000000"/>
                <w:kern w:val="0"/>
                <w:sz w:val="24"/>
                <w:szCs w:val="20"/>
              </w:rPr>
              <w:t>化粪池</w:t>
            </w:r>
            <w:r>
              <w:rPr>
                <w:color w:val="000000"/>
                <w:kern w:val="0"/>
                <w:sz w:val="24"/>
                <w:szCs w:val="20"/>
              </w:rPr>
              <w:t>处理后，管网接管限值要求执行《污水综合排放标准》（GB8978-1996）表4中的三级标准要求</w:t>
            </w:r>
            <w:r>
              <w:rPr>
                <w:rFonts w:hint="eastAsia"/>
                <w:color w:val="000000"/>
                <w:kern w:val="0"/>
                <w:sz w:val="24"/>
                <w:szCs w:val="20"/>
              </w:rPr>
              <w:t>，</w:t>
            </w:r>
            <w:r>
              <w:rPr>
                <w:color w:val="000000"/>
                <w:kern w:val="0"/>
                <w:sz w:val="24"/>
                <w:szCs w:val="20"/>
              </w:rPr>
              <w:t>相关标准值详见表</w:t>
            </w:r>
            <w:r>
              <w:rPr>
                <w:rFonts w:hint="eastAsia"/>
                <w:color w:val="000000"/>
                <w:kern w:val="0"/>
                <w:sz w:val="24"/>
                <w:szCs w:val="20"/>
              </w:rPr>
              <w:t>3-8所示</w:t>
            </w:r>
            <w:r>
              <w:rPr>
                <w:color w:val="000000"/>
                <w:kern w:val="0"/>
                <w:sz w:val="24"/>
                <w:szCs w:val="20"/>
              </w:rPr>
              <w:t>。</w:t>
            </w:r>
          </w:p>
          <w:p>
            <w:pPr>
              <w:widowControl/>
              <w:spacing w:before="120" w:beforeLines="50"/>
              <w:jc w:val="center"/>
              <w:rPr>
                <w:b/>
                <w:color w:val="000000"/>
                <w:kern w:val="0"/>
                <w:sz w:val="24"/>
              </w:rPr>
            </w:pPr>
            <w:r>
              <w:rPr>
                <w:b/>
                <w:color w:val="000000"/>
                <w:kern w:val="0"/>
                <w:sz w:val="24"/>
              </w:rPr>
              <w:t>表</w:t>
            </w:r>
            <w:r>
              <w:rPr>
                <w:rFonts w:hint="eastAsia"/>
                <w:b/>
                <w:color w:val="000000"/>
                <w:kern w:val="0"/>
                <w:sz w:val="24"/>
              </w:rPr>
              <w:t>3-10</w:t>
            </w:r>
            <w:r>
              <w:rPr>
                <w:b/>
                <w:color w:val="000000"/>
                <w:kern w:val="0"/>
                <w:sz w:val="24"/>
              </w:rPr>
              <w:t xml:space="preserve">  污水综合排放标准    单位：mg/L（pH除外）</w:t>
            </w:r>
          </w:p>
          <w:tbl>
            <w:tblPr>
              <w:tblStyle w:val="58"/>
              <w:tblW w:w="839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440"/>
              <w:gridCol w:w="1189"/>
              <w:gridCol w:w="1195"/>
              <w:gridCol w:w="1190"/>
              <w:gridCol w:w="1190"/>
              <w:gridCol w:w="118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59" w:hRule="exact"/>
                <w:jc w:val="center"/>
              </w:trPr>
              <w:tc>
                <w:tcPr>
                  <w:tcW w:w="2440" w:type="dxa"/>
                  <w:vAlign w:val="center"/>
                </w:tcPr>
                <w:p>
                  <w:pPr>
                    <w:widowControl/>
                    <w:ind w:left="-105" w:leftChars="-50" w:right="-105" w:rightChars="-50"/>
                    <w:jc w:val="center"/>
                    <w:rPr>
                      <w:b/>
                      <w:color w:val="000000"/>
                      <w:kern w:val="0"/>
                      <w:szCs w:val="21"/>
                    </w:rPr>
                  </w:pPr>
                  <w:r>
                    <w:rPr>
                      <w:b/>
                      <w:color w:val="000000"/>
                      <w:kern w:val="0"/>
                      <w:szCs w:val="21"/>
                    </w:rPr>
                    <w:t>污染因子</w:t>
                  </w:r>
                </w:p>
              </w:tc>
              <w:tc>
                <w:tcPr>
                  <w:tcW w:w="1189" w:type="dxa"/>
                  <w:vAlign w:val="center"/>
                </w:tcPr>
                <w:p>
                  <w:pPr>
                    <w:widowControl/>
                    <w:ind w:left="-105" w:leftChars="-50" w:right="-105" w:rightChars="-50"/>
                    <w:jc w:val="center"/>
                    <w:rPr>
                      <w:b/>
                      <w:color w:val="000000"/>
                      <w:kern w:val="0"/>
                      <w:szCs w:val="21"/>
                    </w:rPr>
                  </w:pPr>
                  <w:r>
                    <w:rPr>
                      <w:b/>
                      <w:color w:val="000000"/>
                      <w:kern w:val="0"/>
                      <w:szCs w:val="21"/>
                    </w:rPr>
                    <w:t>pH</w:t>
                  </w:r>
                </w:p>
              </w:tc>
              <w:tc>
                <w:tcPr>
                  <w:tcW w:w="1195" w:type="dxa"/>
                  <w:vAlign w:val="center"/>
                </w:tcPr>
                <w:p>
                  <w:pPr>
                    <w:widowControl/>
                    <w:ind w:left="-105" w:leftChars="-50" w:right="-105" w:rightChars="-50"/>
                    <w:jc w:val="center"/>
                    <w:rPr>
                      <w:b/>
                      <w:color w:val="000000"/>
                      <w:kern w:val="0"/>
                      <w:szCs w:val="21"/>
                    </w:rPr>
                  </w:pPr>
                  <w:r>
                    <w:rPr>
                      <w:b/>
                      <w:color w:val="000000"/>
                      <w:kern w:val="0"/>
                      <w:szCs w:val="21"/>
                    </w:rPr>
                    <w:cr/>
                  </w:r>
                  <w:r>
                    <w:rPr>
                      <w:rFonts w:hint="eastAsia"/>
                      <w:b/>
                      <w:color w:val="000000"/>
                      <w:kern w:val="0"/>
                      <w:szCs w:val="21"/>
                    </w:rPr>
                    <w:t>C</w:t>
                  </w:r>
                  <w:r>
                    <w:rPr>
                      <w:b/>
                      <w:color w:val="000000"/>
                      <w:kern w:val="0"/>
                      <w:szCs w:val="21"/>
                    </w:rPr>
                    <w:t>OD</w:t>
                  </w:r>
                </w:p>
              </w:tc>
              <w:tc>
                <w:tcPr>
                  <w:tcW w:w="1190" w:type="dxa"/>
                  <w:vAlign w:val="center"/>
                </w:tcPr>
                <w:p>
                  <w:pPr>
                    <w:widowControl/>
                    <w:ind w:left="-105" w:leftChars="-50" w:right="-105" w:rightChars="-50"/>
                    <w:jc w:val="center"/>
                    <w:rPr>
                      <w:b/>
                      <w:color w:val="000000"/>
                      <w:kern w:val="0"/>
                      <w:szCs w:val="21"/>
                    </w:rPr>
                  </w:pPr>
                  <w:r>
                    <w:rPr>
                      <w:rFonts w:hint="eastAsia"/>
                      <w:b/>
                      <w:color w:val="000000"/>
                      <w:kern w:val="0"/>
                      <w:szCs w:val="21"/>
                    </w:rPr>
                    <w:t>BOD</w:t>
                  </w:r>
                  <w:r>
                    <w:rPr>
                      <w:rFonts w:hint="eastAsia"/>
                      <w:b/>
                      <w:color w:val="000000"/>
                      <w:kern w:val="0"/>
                      <w:szCs w:val="21"/>
                      <w:vertAlign w:val="subscript"/>
                    </w:rPr>
                    <w:t>5</w:t>
                  </w:r>
                </w:p>
              </w:tc>
              <w:tc>
                <w:tcPr>
                  <w:tcW w:w="1190" w:type="dxa"/>
                  <w:vAlign w:val="center"/>
                </w:tcPr>
                <w:p>
                  <w:pPr>
                    <w:widowControl/>
                    <w:ind w:left="-105" w:leftChars="-50" w:right="-105" w:rightChars="-50"/>
                    <w:jc w:val="center"/>
                    <w:rPr>
                      <w:b/>
                      <w:color w:val="000000"/>
                      <w:kern w:val="0"/>
                      <w:szCs w:val="21"/>
                    </w:rPr>
                  </w:pPr>
                  <w:r>
                    <w:rPr>
                      <w:b/>
                      <w:color w:val="000000"/>
                      <w:kern w:val="0"/>
                      <w:szCs w:val="21"/>
                    </w:rPr>
                    <w:t>SS</w:t>
                  </w:r>
                </w:p>
              </w:tc>
              <w:tc>
                <w:tcPr>
                  <w:tcW w:w="1189" w:type="dxa"/>
                  <w:vAlign w:val="center"/>
                </w:tcPr>
                <w:p>
                  <w:pPr>
                    <w:widowControl/>
                    <w:ind w:left="-105" w:leftChars="-50" w:right="-105" w:rightChars="-50"/>
                    <w:jc w:val="center"/>
                    <w:rPr>
                      <w:b/>
                      <w:color w:val="000000"/>
                      <w:kern w:val="0"/>
                      <w:szCs w:val="21"/>
                    </w:rPr>
                  </w:pPr>
                  <w:r>
                    <w:rPr>
                      <w:b/>
                      <w:color w:val="000000"/>
                      <w:kern w:val="0"/>
                      <w:szCs w:val="21"/>
                    </w:rPr>
                    <w:t>NH</w:t>
                  </w:r>
                  <w:r>
                    <w:rPr>
                      <w:b/>
                      <w:color w:val="000000"/>
                      <w:kern w:val="0"/>
                      <w:szCs w:val="21"/>
                      <w:vertAlign w:val="subscript"/>
                    </w:rPr>
                    <w:t>3</w:t>
                  </w:r>
                  <w:r>
                    <w:rPr>
                      <w:b/>
                      <w:color w:val="000000"/>
                      <w:kern w:val="0"/>
                      <w:szCs w:val="21"/>
                    </w:rPr>
                    <w:t>-N</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6" w:hRule="exact"/>
                <w:jc w:val="center"/>
              </w:trPr>
              <w:tc>
                <w:tcPr>
                  <w:tcW w:w="2440" w:type="dxa"/>
                  <w:vAlign w:val="center"/>
                </w:tcPr>
                <w:p>
                  <w:pPr>
                    <w:widowControl/>
                    <w:ind w:left="-105" w:leftChars="-50" w:right="-105" w:rightChars="-50"/>
                    <w:jc w:val="center"/>
                    <w:rPr>
                      <w:color w:val="000000"/>
                      <w:kern w:val="0"/>
                      <w:szCs w:val="21"/>
                    </w:rPr>
                  </w:pPr>
                  <w:r>
                    <w:rPr>
                      <w:color w:val="000000"/>
                      <w:kern w:val="0"/>
                      <w:szCs w:val="21"/>
                    </w:rPr>
                    <w:t>三级标准</w:t>
                  </w:r>
                </w:p>
              </w:tc>
              <w:tc>
                <w:tcPr>
                  <w:tcW w:w="1189" w:type="dxa"/>
                  <w:vAlign w:val="center"/>
                </w:tcPr>
                <w:p>
                  <w:pPr>
                    <w:widowControl/>
                    <w:ind w:left="-105" w:leftChars="-50" w:right="-105" w:rightChars="-50"/>
                    <w:jc w:val="center"/>
                    <w:rPr>
                      <w:color w:val="000000"/>
                      <w:kern w:val="0"/>
                      <w:szCs w:val="21"/>
                    </w:rPr>
                  </w:pPr>
                  <w:r>
                    <w:rPr>
                      <w:color w:val="000000"/>
                      <w:kern w:val="0"/>
                      <w:szCs w:val="21"/>
                    </w:rPr>
                    <w:t>6-</w:t>
                  </w:r>
                  <w:r>
                    <w:rPr>
                      <w:rFonts w:hint="eastAsia"/>
                      <w:color w:val="000000"/>
                      <w:kern w:val="0"/>
                      <w:szCs w:val="21"/>
                    </w:rPr>
                    <w:t>9</w:t>
                  </w:r>
                </w:p>
              </w:tc>
              <w:tc>
                <w:tcPr>
                  <w:tcW w:w="1195" w:type="dxa"/>
                  <w:vAlign w:val="center"/>
                </w:tcPr>
                <w:p>
                  <w:pPr>
                    <w:widowControl/>
                    <w:ind w:left="-105" w:leftChars="-50" w:right="-105" w:rightChars="-50"/>
                    <w:jc w:val="center"/>
                    <w:rPr>
                      <w:color w:val="000000"/>
                      <w:kern w:val="0"/>
                      <w:szCs w:val="21"/>
                    </w:rPr>
                  </w:pPr>
                  <w:r>
                    <w:rPr>
                      <w:color w:val="000000"/>
                      <w:kern w:val="0"/>
                      <w:szCs w:val="21"/>
                    </w:rPr>
                    <w:t>500</w:t>
                  </w:r>
                </w:p>
              </w:tc>
              <w:tc>
                <w:tcPr>
                  <w:tcW w:w="1190" w:type="dxa"/>
                  <w:vAlign w:val="center"/>
                </w:tcPr>
                <w:p>
                  <w:pPr>
                    <w:widowControl/>
                    <w:ind w:left="-105" w:leftChars="-50" w:right="-105" w:rightChars="-50"/>
                    <w:jc w:val="center"/>
                    <w:rPr>
                      <w:color w:val="000000"/>
                      <w:kern w:val="0"/>
                      <w:szCs w:val="21"/>
                    </w:rPr>
                  </w:pPr>
                  <w:r>
                    <w:rPr>
                      <w:rFonts w:hint="eastAsia"/>
                      <w:color w:val="000000"/>
                      <w:kern w:val="0"/>
                      <w:szCs w:val="21"/>
                    </w:rPr>
                    <w:t>300</w:t>
                  </w:r>
                </w:p>
              </w:tc>
              <w:tc>
                <w:tcPr>
                  <w:tcW w:w="1190" w:type="dxa"/>
                  <w:vAlign w:val="center"/>
                </w:tcPr>
                <w:p>
                  <w:pPr>
                    <w:widowControl/>
                    <w:ind w:left="-105" w:leftChars="-50" w:right="-105" w:rightChars="-50"/>
                    <w:jc w:val="center"/>
                    <w:rPr>
                      <w:color w:val="000000"/>
                      <w:kern w:val="0"/>
                      <w:szCs w:val="21"/>
                    </w:rPr>
                  </w:pPr>
                  <w:r>
                    <w:rPr>
                      <w:rFonts w:hint="eastAsia"/>
                      <w:color w:val="000000"/>
                      <w:kern w:val="0"/>
                      <w:szCs w:val="21"/>
                    </w:rPr>
                    <w:t>400</w:t>
                  </w:r>
                </w:p>
              </w:tc>
              <w:tc>
                <w:tcPr>
                  <w:tcW w:w="1189" w:type="dxa"/>
                  <w:vAlign w:val="center"/>
                </w:tcPr>
                <w:p>
                  <w:pPr>
                    <w:widowControl/>
                    <w:ind w:left="-105" w:leftChars="-50" w:right="-105" w:rightChars="-50"/>
                    <w:jc w:val="center"/>
                    <w:rPr>
                      <w:color w:val="000000"/>
                      <w:kern w:val="0"/>
                      <w:szCs w:val="21"/>
                    </w:rPr>
                  </w:pPr>
                  <w:r>
                    <w:rPr>
                      <w:rFonts w:hint="eastAsia"/>
                      <w:color w:val="000000"/>
                      <w:kern w:val="0"/>
                      <w:szCs w:val="21"/>
                    </w:rPr>
                    <w:t>—</w:t>
                  </w:r>
                </w:p>
              </w:tc>
            </w:tr>
          </w:tbl>
          <w:p>
            <w:pPr>
              <w:widowControl/>
              <w:tabs>
                <w:tab w:val="left" w:pos="1425"/>
              </w:tabs>
              <w:adjustRightInd w:val="0"/>
              <w:snapToGrid w:val="0"/>
              <w:spacing w:line="480" w:lineRule="exact"/>
              <w:ind w:firstLine="480" w:firstLineChars="200"/>
              <w:jc w:val="left"/>
              <w:rPr>
                <w:color w:val="000000"/>
                <w:kern w:val="0"/>
                <w:sz w:val="24"/>
                <w:szCs w:val="20"/>
              </w:rPr>
            </w:pPr>
            <w:r>
              <w:rPr>
                <w:rFonts w:hint="eastAsia"/>
                <w:color w:val="000000"/>
                <w:kern w:val="0"/>
                <w:sz w:val="24"/>
                <w:szCs w:val="20"/>
              </w:rPr>
              <w:t>芜湖市滨江污水处理厂</w:t>
            </w:r>
            <w:r>
              <w:rPr>
                <w:color w:val="000000"/>
                <w:kern w:val="0"/>
                <w:sz w:val="24"/>
                <w:szCs w:val="20"/>
              </w:rPr>
              <w:t>排放标准执行《城镇污水处理厂污染物排放标准》（GB18918-2002）一级</w:t>
            </w:r>
            <w:r>
              <w:rPr>
                <w:rFonts w:hint="eastAsia"/>
                <w:color w:val="000000"/>
                <w:kern w:val="0"/>
                <w:sz w:val="24"/>
                <w:szCs w:val="20"/>
              </w:rPr>
              <w:t>A</w:t>
            </w:r>
            <w:r>
              <w:rPr>
                <w:color w:val="000000"/>
                <w:kern w:val="0"/>
                <w:sz w:val="24"/>
                <w:szCs w:val="20"/>
              </w:rPr>
              <w:t>标准值</w:t>
            </w:r>
            <w:r>
              <w:rPr>
                <w:rFonts w:hint="eastAsia"/>
                <w:color w:val="000000"/>
                <w:kern w:val="0"/>
                <w:sz w:val="24"/>
                <w:szCs w:val="20"/>
              </w:rPr>
              <w:t>，</w:t>
            </w:r>
            <w:r>
              <w:rPr>
                <w:color w:val="000000"/>
                <w:kern w:val="0"/>
                <w:sz w:val="24"/>
                <w:szCs w:val="20"/>
              </w:rPr>
              <w:t>详见下表</w:t>
            </w:r>
            <w:r>
              <w:rPr>
                <w:rFonts w:hint="eastAsia"/>
                <w:color w:val="000000"/>
                <w:kern w:val="0"/>
                <w:sz w:val="24"/>
                <w:szCs w:val="20"/>
              </w:rPr>
              <w:t>3-9</w:t>
            </w:r>
            <w:r>
              <w:rPr>
                <w:color w:val="000000"/>
                <w:kern w:val="0"/>
                <w:sz w:val="24"/>
                <w:szCs w:val="20"/>
              </w:rPr>
              <w:t>。</w:t>
            </w:r>
          </w:p>
          <w:p>
            <w:pPr>
              <w:widowControl/>
              <w:tabs>
                <w:tab w:val="left" w:pos="1425"/>
              </w:tabs>
              <w:adjustRightInd w:val="0"/>
              <w:snapToGrid w:val="0"/>
              <w:spacing w:line="480" w:lineRule="exact"/>
              <w:ind w:firstLine="480" w:firstLineChars="200"/>
              <w:jc w:val="left"/>
              <w:rPr>
                <w:color w:val="000000"/>
                <w:kern w:val="0"/>
                <w:sz w:val="24"/>
                <w:szCs w:val="20"/>
              </w:rPr>
            </w:pPr>
          </w:p>
          <w:p>
            <w:pPr>
              <w:widowControl/>
              <w:spacing w:before="120" w:beforeLines="50"/>
              <w:jc w:val="center"/>
              <w:rPr>
                <w:rFonts w:eastAsia="黑体"/>
                <w:color w:val="000000"/>
                <w:kern w:val="0"/>
                <w:sz w:val="24"/>
                <w:szCs w:val="20"/>
              </w:rPr>
            </w:pPr>
            <w:r>
              <w:rPr>
                <w:b/>
                <w:color w:val="000000"/>
                <w:kern w:val="0"/>
                <w:sz w:val="24"/>
              </w:rPr>
              <w:t>表</w:t>
            </w:r>
            <w:r>
              <w:rPr>
                <w:rFonts w:hint="eastAsia"/>
                <w:b/>
                <w:color w:val="000000"/>
                <w:kern w:val="0"/>
                <w:sz w:val="24"/>
              </w:rPr>
              <w:t>3-11</w:t>
            </w:r>
            <w:r>
              <w:rPr>
                <w:b/>
                <w:color w:val="000000"/>
                <w:kern w:val="0"/>
                <w:sz w:val="24"/>
              </w:rPr>
              <w:t xml:space="preserve">  城镇污水处理厂污染物排放标准   单位：mg/L（pH除外）</w:t>
            </w:r>
          </w:p>
          <w:tbl>
            <w:tblPr>
              <w:tblStyle w:val="58"/>
              <w:tblW w:w="8388"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2300"/>
              <w:gridCol w:w="886"/>
              <w:gridCol w:w="1221"/>
              <w:gridCol w:w="1324"/>
              <w:gridCol w:w="1191"/>
              <w:gridCol w:w="146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459" w:hRule="exact"/>
                <w:jc w:val="center"/>
              </w:trPr>
              <w:tc>
                <w:tcPr>
                  <w:tcW w:w="2300" w:type="dxa"/>
                  <w:tcBorders>
                    <w:top w:val="single" w:color="auto" w:sz="12" w:space="0"/>
                    <w:left w:val="nil"/>
                    <w:bottom w:val="single" w:color="auto" w:sz="4" w:space="0"/>
                  </w:tcBorders>
                  <w:vAlign w:val="center"/>
                </w:tcPr>
                <w:p>
                  <w:pPr>
                    <w:widowControl/>
                    <w:jc w:val="center"/>
                    <w:rPr>
                      <w:b/>
                      <w:color w:val="000000"/>
                      <w:kern w:val="0"/>
                      <w:szCs w:val="21"/>
                    </w:rPr>
                  </w:pPr>
                  <w:r>
                    <w:rPr>
                      <w:b/>
                      <w:color w:val="000000"/>
                      <w:kern w:val="0"/>
                      <w:szCs w:val="21"/>
                    </w:rPr>
                    <w:t>污染因</w:t>
                  </w:r>
                  <w:r>
                    <w:rPr>
                      <w:rFonts w:hint="eastAsia"/>
                      <w:b/>
                      <w:color w:val="000000"/>
                      <w:kern w:val="0"/>
                      <w:szCs w:val="21"/>
                    </w:rPr>
                    <w:t>子</w:t>
                  </w:r>
                </w:p>
              </w:tc>
              <w:tc>
                <w:tcPr>
                  <w:tcW w:w="886" w:type="dxa"/>
                  <w:tcBorders>
                    <w:top w:val="single" w:color="auto" w:sz="12" w:space="0"/>
                    <w:bottom w:val="single" w:color="auto" w:sz="4" w:space="0"/>
                  </w:tcBorders>
                  <w:vAlign w:val="center"/>
                </w:tcPr>
                <w:p>
                  <w:pPr>
                    <w:widowControl/>
                    <w:jc w:val="center"/>
                    <w:rPr>
                      <w:b/>
                      <w:color w:val="000000"/>
                      <w:kern w:val="0"/>
                      <w:szCs w:val="21"/>
                    </w:rPr>
                  </w:pPr>
                  <w:r>
                    <w:rPr>
                      <w:b/>
                      <w:color w:val="000000"/>
                      <w:kern w:val="0"/>
                      <w:szCs w:val="21"/>
                    </w:rPr>
                    <w:t>pH</w:t>
                  </w:r>
                </w:p>
              </w:tc>
              <w:tc>
                <w:tcPr>
                  <w:tcW w:w="1221" w:type="dxa"/>
                  <w:tcBorders>
                    <w:top w:val="single" w:color="auto" w:sz="12" w:space="0"/>
                    <w:bottom w:val="single" w:color="auto" w:sz="4" w:space="0"/>
                    <w:right w:val="single" w:color="auto" w:sz="4" w:space="0"/>
                  </w:tcBorders>
                  <w:vAlign w:val="center"/>
                </w:tcPr>
                <w:p>
                  <w:pPr>
                    <w:widowControl/>
                    <w:jc w:val="center"/>
                    <w:rPr>
                      <w:b/>
                      <w:color w:val="000000"/>
                      <w:kern w:val="0"/>
                      <w:szCs w:val="21"/>
                    </w:rPr>
                  </w:pPr>
                  <w:r>
                    <w:rPr>
                      <w:b/>
                      <w:color w:val="000000"/>
                      <w:kern w:val="0"/>
                      <w:szCs w:val="21"/>
                    </w:rPr>
                    <w:t>COD</w:t>
                  </w:r>
                </w:p>
              </w:tc>
              <w:tc>
                <w:tcPr>
                  <w:tcW w:w="1324" w:type="dxa"/>
                  <w:tcBorders>
                    <w:top w:val="single" w:color="auto" w:sz="12" w:space="0"/>
                    <w:left w:val="single" w:color="auto" w:sz="4" w:space="0"/>
                    <w:bottom w:val="single" w:color="auto" w:sz="4" w:space="0"/>
                  </w:tcBorders>
                  <w:vAlign w:val="center"/>
                </w:tcPr>
                <w:p>
                  <w:pPr>
                    <w:widowControl/>
                    <w:jc w:val="center"/>
                    <w:rPr>
                      <w:b/>
                      <w:color w:val="000000"/>
                      <w:kern w:val="0"/>
                      <w:szCs w:val="21"/>
                    </w:rPr>
                  </w:pPr>
                  <w:r>
                    <w:rPr>
                      <w:b/>
                      <w:color w:val="000000"/>
                      <w:kern w:val="0"/>
                      <w:szCs w:val="21"/>
                    </w:rPr>
                    <w:t>BOD</w:t>
                  </w:r>
                  <w:r>
                    <w:rPr>
                      <w:b/>
                      <w:color w:val="000000"/>
                      <w:kern w:val="0"/>
                      <w:szCs w:val="21"/>
                      <w:vertAlign w:val="subscript"/>
                    </w:rPr>
                    <w:t>5</w:t>
                  </w:r>
                </w:p>
              </w:tc>
              <w:tc>
                <w:tcPr>
                  <w:tcW w:w="1191" w:type="dxa"/>
                  <w:tcBorders>
                    <w:top w:val="single" w:color="auto" w:sz="12" w:space="0"/>
                    <w:bottom w:val="single" w:color="auto" w:sz="4" w:space="0"/>
                    <w:right w:val="single" w:color="auto" w:sz="4" w:space="0"/>
                  </w:tcBorders>
                  <w:vAlign w:val="center"/>
                </w:tcPr>
                <w:p>
                  <w:pPr>
                    <w:widowControl/>
                    <w:jc w:val="center"/>
                    <w:rPr>
                      <w:b/>
                      <w:color w:val="000000"/>
                      <w:kern w:val="0"/>
                      <w:szCs w:val="21"/>
                    </w:rPr>
                  </w:pPr>
                  <w:r>
                    <w:rPr>
                      <w:b/>
                      <w:color w:val="000000"/>
                      <w:kern w:val="0"/>
                      <w:szCs w:val="21"/>
                    </w:rPr>
                    <w:t>SS</w:t>
                  </w:r>
                </w:p>
              </w:tc>
              <w:tc>
                <w:tcPr>
                  <w:tcW w:w="1466" w:type="dxa"/>
                  <w:tcBorders>
                    <w:top w:val="single" w:color="auto" w:sz="12" w:space="0"/>
                    <w:left w:val="single" w:color="auto" w:sz="4" w:space="0"/>
                    <w:bottom w:val="single" w:color="auto" w:sz="4" w:space="0"/>
                    <w:right w:val="nil"/>
                  </w:tcBorders>
                  <w:vAlign w:val="center"/>
                </w:tcPr>
                <w:p>
                  <w:pPr>
                    <w:widowControl/>
                    <w:jc w:val="center"/>
                    <w:rPr>
                      <w:b/>
                      <w:color w:val="000000"/>
                      <w:kern w:val="0"/>
                      <w:szCs w:val="21"/>
                    </w:rPr>
                  </w:pPr>
                  <w:r>
                    <w:rPr>
                      <w:b/>
                      <w:color w:val="000000"/>
                      <w:kern w:val="0"/>
                      <w:szCs w:val="21"/>
                    </w:rPr>
                    <w:t>NH</w:t>
                  </w:r>
                  <w:r>
                    <w:rPr>
                      <w:b/>
                      <w:color w:val="000000"/>
                      <w:kern w:val="0"/>
                      <w:szCs w:val="21"/>
                      <w:vertAlign w:val="subscript"/>
                    </w:rPr>
                    <w:t>3</w:t>
                  </w:r>
                  <w:r>
                    <w:rPr>
                      <w:b/>
                      <w:color w:val="000000"/>
                      <w:kern w:val="0"/>
                      <w:szCs w:val="21"/>
                    </w:rPr>
                    <w:t>-N</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340" w:hRule="exact"/>
                <w:jc w:val="center"/>
              </w:trPr>
              <w:tc>
                <w:tcPr>
                  <w:tcW w:w="2300" w:type="dxa"/>
                  <w:tcBorders>
                    <w:top w:val="single" w:color="auto" w:sz="4" w:space="0"/>
                    <w:left w:val="nil"/>
                    <w:bottom w:val="single" w:color="auto" w:sz="12" w:space="0"/>
                  </w:tcBorders>
                  <w:vAlign w:val="center"/>
                </w:tcPr>
                <w:p>
                  <w:pPr>
                    <w:widowControl/>
                    <w:jc w:val="center"/>
                    <w:rPr>
                      <w:color w:val="000000"/>
                      <w:kern w:val="0"/>
                      <w:szCs w:val="21"/>
                    </w:rPr>
                  </w:pPr>
                  <w:r>
                    <w:rPr>
                      <w:color w:val="000000"/>
                      <w:kern w:val="0"/>
                      <w:szCs w:val="21"/>
                    </w:rPr>
                    <w:t>一级</w:t>
                  </w:r>
                  <w:r>
                    <w:rPr>
                      <w:rFonts w:hint="eastAsia"/>
                      <w:color w:val="000000"/>
                      <w:kern w:val="0"/>
                      <w:szCs w:val="21"/>
                    </w:rPr>
                    <w:t>A</w:t>
                  </w:r>
                  <w:r>
                    <w:rPr>
                      <w:color w:val="000000"/>
                      <w:kern w:val="0"/>
                      <w:szCs w:val="21"/>
                    </w:rPr>
                    <w:t>标准</w:t>
                  </w:r>
                </w:p>
              </w:tc>
              <w:tc>
                <w:tcPr>
                  <w:tcW w:w="886" w:type="dxa"/>
                  <w:tcBorders>
                    <w:top w:val="single" w:color="auto" w:sz="4" w:space="0"/>
                    <w:bottom w:val="single" w:color="auto" w:sz="12" w:space="0"/>
                  </w:tcBorders>
                  <w:vAlign w:val="center"/>
                </w:tcPr>
                <w:p>
                  <w:pPr>
                    <w:widowControl/>
                    <w:jc w:val="center"/>
                    <w:rPr>
                      <w:color w:val="000000"/>
                      <w:kern w:val="0"/>
                      <w:szCs w:val="21"/>
                    </w:rPr>
                  </w:pPr>
                  <w:r>
                    <w:rPr>
                      <w:color w:val="000000"/>
                      <w:kern w:val="0"/>
                      <w:szCs w:val="21"/>
                    </w:rPr>
                    <w:t>6-9</w:t>
                  </w:r>
                </w:p>
              </w:tc>
              <w:tc>
                <w:tcPr>
                  <w:tcW w:w="1221" w:type="dxa"/>
                  <w:tcBorders>
                    <w:top w:val="single" w:color="auto" w:sz="4" w:space="0"/>
                    <w:bottom w:val="single" w:color="auto" w:sz="12" w:space="0"/>
                    <w:right w:val="single" w:color="auto" w:sz="4" w:space="0"/>
                  </w:tcBorders>
                  <w:vAlign w:val="center"/>
                </w:tcPr>
                <w:p>
                  <w:pPr>
                    <w:widowControl/>
                    <w:jc w:val="center"/>
                    <w:rPr>
                      <w:color w:val="000000"/>
                      <w:kern w:val="0"/>
                      <w:szCs w:val="21"/>
                    </w:rPr>
                  </w:pPr>
                  <w:r>
                    <w:rPr>
                      <w:rFonts w:hint="eastAsia"/>
                      <w:color w:val="000000"/>
                      <w:kern w:val="0"/>
                      <w:szCs w:val="21"/>
                    </w:rPr>
                    <w:t>50</w:t>
                  </w:r>
                </w:p>
              </w:tc>
              <w:tc>
                <w:tcPr>
                  <w:tcW w:w="1324" w:type="dxa"/>
                  <w:tcBorders>
                    <w:top w:val="single" w:color="auto" w:sz="4" w:space="0"/>
                    <w:left w:val="single" w:color="auto" w:sz="4" w:space="0"/>
                    <w:bottom w:val="single" w:color="auto" w:sz="12" w:space="0"/>
                  </w:tcBorders>
                  <w:vAlign w:val="center"/>
                </w:tcPr>
                <w:p>
                  <w:pPr>
                    <w:widowControl/>
                    <w:jc w:val="center"/>
                    <w:rPr>
                      <w:color w:val="000000"/>
                      <w:kern w:val="0"/>
                      <w:szCs w:val="21"/>
                    </w:rPr>
                  </w:pPr>
                  <w:r>
                    <w:rPr>
                      <w:rFonts w:hint="eastAsia"/>
                      <w:color w:val="000000"/>
                      <w:kern w:val="0"/>
                      <w:szCs w:val="21"/>
                    </w:rPr>
                    <w:t>10</w:t>
                  </w:r>
                </w:p>
              </w:tc>
              <w:tc>
                <w:tcPr>
                  <w:tcW w:w="1191" w:type="dxa"/>
                  <w:tcBorders>
                    <w:top w:val="single" w:color="auto" w:sz="4" w:space="0"/>
                    <w:bottom w:val="single" w:color="auto" w:sz="12" w:space="0"/>
                    <w:right w:val="single" w:color="auto" w:sz="4" w:space="0"/>
                  </w:tcBorders>
                  <w:vAlign w:val="center"/>
                </w:tcPr>
                <w:p>
                  <w:pPr>
                    <w:widowControl/>
                    <w:jc w:val="center"/>
                    <w:rPr>
                      <w:color w:val="000000"/>
                      <w:kern w:val="0"/>
                      <w:szCs w:val="21"/>
                    </w:rPr>
                  </w:pPr>
                  <w:r>
                    <w:rPr>
                      <w:rFonts w:hint="eastAsia"/>
                      <w:color w:val="000000"/>
                      <w:kern w:val="0"/>
                      <w:szCs w:val="21"/>
                    </w:rPr>
                    <w:t>10</w:t>
                  </w:r>
                </w:p>
              </w:tc>
              <w:tc>
                <w:tcPr>
                  <w:tcW w:w="1466" w:type="dxa"/>
                  <w:tcBorders>
                    <w:top w:val="single" w:color="auto" w:sz="4" w:space="0"/>
                    <w:left w:val="single" w:color="auto" w:sz="4" w:space="0"/>
                    <w:bottom w:val="single" w:color="auto" w:sz="12" w:space="0"/>
                    <w:right w:val="nil"/>
                  </w:tcBorders>
                  <w:vAlign w:val="center"/>
                </w:tcPr>
                <w:p>
                  <w:pPr>
                    <w:widowControl/>
                    <w:jc w:val="center"/>
                    <w:rPr>
                      <w:color w:val="000000"/>
                      <w:kern w:val="0"/>
                      <w:szCs w:val="21"/>
                    </w:rPr>
                  </w:pPr>
                  <w:r>
                    <w:rPr>
                      <w:rFonts w:hint="eastAsia"/>
                      <w:color w:val="000000"/>
                      <w:kern w:val="0"/>
                      <w:szCs w:val="21"/>
                    </w:rPr>
                    <w:t>5（</w:t>
                  </w:r>
                  <w:r>
                    <w:rPr>
                      <w:color w:val="000000"/>
                      <w:kern w:val="0"/>
                      <w:szCs w:val="21"/>
                    </w:rPr>
                    <w:t>8</w:t>
                  </w:r>
                  <w:r>
                    <w:rPr>
                      <w:rFonts w:hint="eastAsia"/>
                      <w:color w:val="000000"/>
                      <w:kern w:val="0"/>
                      <w:szCs w:val="21"/>
                    </w:rPr>
                    <w:t>）</w:t>
                  </w:r>
                </w:p>
              </w:tc>
            </w:tr>
          </w:tbl>
          <w:p>
            <w:pPr>
              <w:widowControl/>
              <w:spacing w:before="240" w:beforeLines="100" w:line="360" w:lineRule="auto"/>
              <w:ind w:firstLine="482" w:firstLineChars="200"/>
              <w:jc w:val="left"/>
              <w:rPr>
                <w:b/>
                <w:color w:val="000000"/>
                <w:kern w:val="0"/>
                <w:sz w:val="24"/>
                <w:szCs w:val="20"/>
              </w:rPr>
            </w:pPr>
            <w:r>
              <w:rPr>
                <w:b/>
                <w:color w:val="000000"/>
                <w:kern w:val="0"/>
                <w:sz w:val="24"/>
                <w:szCs w:val="20"/>
              </w:rPr>
              <w:t>2.</w:t>
            </w:r>
            <w:r>
              <w:rPr>
                <w:rFonts w:hint="eastAsia"/>
                <w:b/>
                <w:color w:val="000000"/>
                <w:kern w:val="0"/>
                <w:sz w:val="24"/>
                <w:szCs w:val="20"/>
              </w:rPr>
              <w:t>废气</w:t>
            </w:r>
          </w:p>
          <w:p>
            <w:pPr>
              <w:spacing w:line="360" w:lineRule="auto"/>
              <w:ind w:firstLine="480" w:firstLineChars="200"/>
              <w:rPr>
                <w:color w:val="0D0D0D"/>
                <w:sz w:val="24"/>
              </w:rPr>
            </w:pPr>
            <w:r>
              <w:rPr>
                <w:rFonts w:hint="eastAsia"/>
                <w:color w:val="0D0D0D"/>
                <w:sz w:val="24"/>
              </w:rPr>
              <w:t>注塑</w:t>
            </w:r>
            <w:r>
              <w:rPr>
                <w:color w:val="0D0D0D"/>
                <w:sz w:val="24"/>
              </w:rPr>
              <w:t>工序产生的非甲烷总烃及破碎工序产生的颗粒物有组织排放参照执行《</w:t>
            </w:r>
            <w:r>
              <w:rPr>
                <w:rFonts w:hint="eastAsia"/>
                <w:color w:val="0D0D0D"/>
                <w:sz w:val="24"/>
              </w:rPr>
              <w:t>合成树脂工业污染物排放</w:t>
            </w:r>
            <w:r>
              <w:rPr>
                <w:color w:val="0D0D0D"/>
                <w:sz w:val="24"/>
              </w:rPr>
              <w:t>标准》(</w:t>
            </w:r>
            <w:r>
              <w:rPr>
                <w:rFonts w:hint="eastAsia"/>
                <w:color w:val="0D0D0D"/>
                <w:sz w:val="24"/>
              </w:rPr>
              <w:t>GB31572</w:t>
            </w:r>
            <w:r>
              <w:rPr>
                <w:color w:val="0D0D0D"/>
                <w:sz w:val="24"/>
              </w:rPr>
              <w:t>-201</w:t>
            </w:r>
            <w:r>
              <w:rPr>
                <w:rFonts w:hint="eastAsia"/>
                <w:color w:val="0D0D0D"/>
                <w:sz w:val="24"/>
              </w:rPr>
              <w:t>5</w:t>
            </w:r>
            <w:r>
              <w:rPr>
                <w:color w:val="0D0D0D"/>
                <w:sz w:val="24"/>
              </w:rPr>
              <w:t>)表</w:t>
            </w:r>
            <w:r>
              <w:rPr>
                <w:rFonts w:hint="eastAsia"/>
                <w:color w:val="0D0D0D"/>
                <w:sz w:val="24"/>
              </w:rPr>
              <w:t>5大气污染物特别排放限值</w:t>
            </w:r>
            <w:r>
              <w:rPr>
                <w:color w:val="0D0D0D"/>
                <w:sz w:val="24"/>
              </w:rPr>
              <w:t>要求</w:t>
            </w:r>
            <w:r>
              <w:rPr>
                <w:rFonts w:hint="eastAsia"/>
                <w:color w:val="0D0D0D"/>
                <w:sz w:val="24"/>
              </w:rPr>
              <w:t>；注塑</w:t>
            </w:r>
            <w:r>
              <w:rPr>
                <w:rFonts w:hint="eastAsia"/>
                <w:color w:val="0D0D0D"/>
                <w:sz w:val="24"/>
                <w:lang w:eastAsia="zh-CN"/>
              </w:rPr>
              <w:t>、</w:t>
            </w:r>
            <w:r>
              <w:rPr>
                <w:rFonts w:hint="eastAsia"/>
                <w:color w:val="0D0D0D"/>
                <w:sz w:val="24"/>
                <w:lang w:val="en-US" w:eastAsia="zh-CN"/>
              </w:rPr>
              <w:t>焊接、熔喷等</w:t>
            </w:r>
            <w:r>
              <w:rPr>
                <w:color w:val="0D0D0D"/>
                <w:sz w:val="24"/>
              </w:rPr>
              <w:t>工序产生的非甲烷总烃</w:t>
            </w:r>
            <w:r>
              <w:rPr>
                <w:rFonts w:hint="eastAsia"/>
                <w:color w:val="0D0D0D"/>
                <w:sz w:val="24"/>
              </w:rPr>
              <w:t>无</w:t>
            </w:r>
            <w:r>
              <w:rPr>
                <w:color w:val="0D0D0D"/>
                <w:sz w:val="24"/>
              </w:rPr>
              <w:t>组织排放执行</w:t>
            </w:r>
            <w:r>
              <w:rPr>
                <w:rFonts w:hint="eastAsia"/>
                <w:color w:val="0D0D0D"/>
                <w:sz w:val="24"/>
              </w:rPr>
              <w:t>《挥发性有机物无组织排放控制标准》（GB37822-2019）中表A.1</w:t>
            </w:r>
            <w:r>
              <w:rPr>
                <w:rFonts w:hint="eastAsia"/>
                <w:bCs/>
                <w:color w:val="0D0D0D"/>
                <w:sz w:val="24"/>
              </w:rPr>
              <w:t>要求，同时满足</w:t>
            </w:r>
            <w:r>
              <w:rPr>
                <w:color w:val="0D0D0D"/>
                <w:sz w:val="24"/>
              </w:rPr>
              <w:t>《</w:t>
            </w:r>
            <w:r>
              <w:rPr>
                <w:rFonts w:hint="eastAsia"/>
                <w:color w:val="0D0D0D"/>
                <w:sz w:val="24"/>
              </w:rPr>
              <w:t>合成树脂工业污染物排放</w:t>
            </w:r>
            <w:r>
              <w:rPr>
                <w:color w:val="0D0D0D"/>
                <w:sz w:val="24"/>
              </w:rPr>
              <w:t>标准》(</w:t>
            </w:r>
            <w:r>
              <w:rPr>
                <w:rFonts w:hint="eastAsia"/>
                <w:color w:val="0D0D0D"/>
                <w:sz w:val="24"/>
              </w:rPr>
              <w:t>GB31572</w:t>
            </w:r>
            <w:r>
              <w:rPr>
                <w:color w:val="0D0D0D"/>
                <w:sz w:val="24"/>
              </w:rPr>
              <w:t>-201</w:t>
            </w:r>
            <w:r>
              <w:rPr>
                <w:rFonts w:hint="eastAsia"/>
                <w:color w:val="0D0D0D"/>
                <w:sz w:val="24"/>
              </w:rPr>
              <w:t>5</w:t>
            </w:r>
            <w:r>
              <w:rPr>
                <w:color w:val="0D0D0D"/>
                <w:sz w:val="24"/>
              </w:rPr>
              <w:t>)</w:t>
            </w:r>
            <w:r>
              <w:rPr>
                <w:rFonts w:hint="eastAsia"/>
                <w:color w:val="0D0D0D"/>
                <w:sz w:val="24"/>
              </w:rPr>
              <w:t>表9中的无组织排放监控浓度限值；</w:t>
            </w:r>
            <w:r>
              <w:rPr>
                <w:color w:val="0D0D0D"/>
                <w:sz w:val="24"/>
              </w:rPr>
              <w:t>破碎工序产生的颗粒物</w:t>
            </w:r>
            <w:r>
              <w:rPr>
                <w:rFonts w:hint="eastAsia"/>
                <w:color w:val="0D0D0D"/>
                <w:sz w:val="24"/>
              </w:rPr>
              <w:t>无</w:t>
            </w:r>
            <w:r>
              <w:rPr>
                <w:color w:val="0D0D0D"/>
                <w:sz w:val="24"/>
              </w:rPr>
              <w:t>组织排放执行《</w:t>
            </w:r>
            <w:r>
              <w:rPr>
                <w:rFonts w:hint="eastAsia"/>
                <w:color w:val="0D0D0D"/>
                <w:sz w:val="24"/>
              </w:rPr>
              <w:t>合成树脂工业污染物排放</w:t>
            </w:r>
            <w:r>
              <w:rPr>
                <w:color w:val="0D0D0D"/>
                <w:sz w:val="24"/>
              </w:rPr>
              <w:t>标准》(</w:t>
            </w:r>
            <w:r>
              <w:rPr>
                <w:rFonts w:hint="eastAsia"/>
                <w:color w:val="0D0D0D"/>
                <w:sz w:val="24"/>
              </w:rPr>
              <w:t>GB31572</w:t>
            </w:r>
            <w:r>
              <w:rPr>
                <w:color w:val="0D0D0D"/>
                <w:sz w:val="24"/>
              </w:rPr>
              <w:t>-201</w:t>
            </w:r>
            <w:r>
              <w:rPr>
                <w:rFonts w:hint="eastAsia"/>
                <w:color w:val="0D0D0D"/>
                <w:sz w:val="24"/>
              </w:rPr>
              <w:t>5</w:t>
            </w:r>
            <w:r>
              <w:rPr>
                <w:color w:val="0D0D0D"/>
                <w:sz w:val="24"/>
              </w:rPr>
              <w:t>)</w:t>
            </w:r>
            <w:r>
              <w:rPr>
                <w:rFonts w:hint="eastAsia"/>
                <w:color w:val="0D0D0D"/>
                <w:sz w:val="24"/>
              </w:rPr>
              <w:t>表9中的无组织排放监控浓度限值。</w:t>
            </w:r>
          </w:p>
          <w:p>
            <w:pPr>
              <w:adjustRightInd w:val="0"/>
              <w:jc w:val="center"/>
              <w:rPr>
                <w:b/>
                <w:sz w:val="24"/>
                <w:szCs w:val="28"/>
              </w:rPr>
            </w:pPr>
            <w:r>
              <w:rPr>
                <w:b/>
                <w:sz w:val="24"/>
                <w:szCs w:val="28"/>
              </w:rPr>
              <w:t>表</w:t>
            </w:r>
            <w:r>
              <w:rPr>
                <w:rFonts w:hint="eastAsia"/>
                <w:b/>
                <w:sz w:val="24"/>
                <w:szCs w:val="28"/>
              </w:rPr>
              <w:t xml:space="preserve">3-12 </w:t>
            </w:r>
            <w:r>
              <w:rPr>
                <w:b/>
                <w:sz w:val="24"/>
                <w:szCs w:val="28"/>
              </w:rPr>
              <w:t xml:space="preserve"> </w:t>
            </w:r>
            <w:r>
              <w:rPr>
                <w:rFonts w:hint="eastAsia" w:hAnsi="宋体"/>
                <w:b/>
                <w:sz w:val="24"/>
              </w:rPr>
              <w:t>大气</w:t>
            </w:r>
            <w:r>
              <w:rPr>
                <w:rFonts w:hAnsi="宋体"/>
                <w:b/>
                <w:sz w:val="24"/>
              </w:rPr>
              <w:t>污染物排放标准</w:t>
            </w:r>
            <w:r>
              <w:rPr>
                <w:rFonts w:hint="eastAsia" w:hAnsi="宋体"/>
                <w:b/>
                <w:sz w:val="24"/>
              </w:rPr>
              <w:t>限值一览</w:t>
            </w:r>
            <w:r>
              <w:rPr>
                <w:rFonts w:hAnsi="宋体"/>
                <w:b/>
                <w:sz w:val="24"/>
              </w:rPr>
              <w:t>表</w:t>
            </w:r>
          </w:p>
          <w:tbl>
            <w:tblPr>
              <w:tblStyle w:val="58"/>
              <w:tblW w:w="8522"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64"/>
              <w:gridCol w:w="1173"/>
              <w:gridCol w:w="1135"/>
              <w:gridCol w:w="707"/>
              <w:gridCol w:w="1987"/>
              <w:gridCol w:w="245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064" w:type="dxa"/>
                  <w:vMerge w:val="restart"/>
                  <w:vAlign w:val="center"/>
                </w:tcPr>
                <w:p>
                  <w:pPr>
                    <w:adjustRightInd w:val="0"/>
                    <w:snapToGrid w:val="0"/>
                    <w:ind w:right="-105" w:rightChars="-50"/>
                    <w:jc w:val="center"/>
                    <w:rPr>
                      <w:b/>
                      <w:bCs/>
                      <w:szCs w:val="21"/>
                    </w:rPr>
                  </w:pPr>
                  <w:r>
                    <w:rPr>
                      <w:b/>
                      <w:bCs/>
                      <w:szCs w:val="21"/>
                    </w:rPr>
                    <w:t>污染物</w:t>
                  </w:r>
                </w:p>
              </w:tc>
              <w:tc>
                <w:tcPr>
                  <w:tcW w:w="2308" w:type="dxa"/>
                  <w:gridSpan w:val="2"/>
                  <w:vAlign w:val="center"/>
                </w:tcPr>
                <w:p>
                  <w:pPr>
                    <w:adjustRightInd w:val="0"/>
                    <w:snapToGrid w:val="0"/>
                    <w:ind w:right="-105" w:rightChars="-50"/>
                    <w:jc w:val="center"/>
                    <w:rPr>
                      <w:b/>
                      <w:bCs/>
                      <w:szCs w:val="21"/>
                    </w:rPr>
                  </w:pPr>
                  <w:r>
                    <w:rPr>
                      <w:b/>
                      <w:bCs/>
                      <w:szCs w:val="21"/>
                    </w:rPr>
                    <w:t>有组织</w:t>
                  </w:r>
                </w:p>
              </w:tc>
              <w:tc>
                <w:tcPr>
                  <w:tcW w:w="2694" w:type="dxa"/>
                  <w:gridSpan w:val="2"/>
                  <w:vMerge w:val="restart"/>
                  <w:vAlign w:val="center"/>
                </w:tcPr>
                <w:p>
                  <w:pPr>
                    <w:adjustRightInd w:val="0"/>
                    <w:snapToGrid w:val="0"/>
                    <w:ind w:right="-105" w:rightChars="-50"/>
                    <w:jc w:val="center"/>
                    <w:rPr>
                      <w:b/>
                      <w:bCs/>
                      <w:szCs w:val="21"/>
                    </w:rPr>
                  </w:pPr>
                  <w:r>
                    <w:rPr>
                      <w:b/>
                      <w:bCs/>
                      <w:szCs w:val="21"/>
                    </w:rPr>
                    <w:t>无组织排放浓度限值</w:t>
                  </w:r>
                </w:p>
                <w:p>
                  <w:pPr>
                    <w:adjustRightInd w:val="0"/>
                    <w:snapToGrid w:val="0"/>
                    <w:ind w:left="-105" w:leftChars="-50" w:right="-105" w:rightChars="-50"/>
                    <w:jc w:val="center"/>
                    <w:rPr>
                      <w:b/>
                      <w:bCs/>
                      <w:szCs w:val="21"/>
                    </w:rPr>
                  </w:pPr>
                  <w:r>
                    <w:rPr>
                      <w:b/>
                      <w:bCs/>
                      <w:szCs w:val="21"/>
                    </w:rPr>
                    <w:t>（mg/m</w:t>
                  </w:r>
                  <w:r>
                    <w:rPr>
                      <w:b/>
                      <w:bCs/>
                      <w:szCs w:val="21"/>
                      <w:vertAlign w:val="superscript"/>
                    </w:rPr>
                    <w:t>3</w:t>
                  </w:r>
                  <w:r>
                    <w:rPr>
                      <w:b/>
                      <w:bCs/>
                      <w:szCs w:val="21"/>
                    </w:rPr>
                    <w:t>）</w:t>
                  </w:r>
                </w:p>
              </w:tc>
              <w:tc>
                <w:tcPr>
                  <w:tcW w:w="2456" w:type="dxa"/>
                  <w:vMerge w:val="restart"/>
                  <w:vAlign w:val="center"/>
                </w:tcPr>
                <w:p>
                  <w:pPr>
                    <w:adjustRightInd w:val="0"/>
                    <w:snapToGrid w:val="0"/>
                    <w:ind w:right="-105" w:rightChars="-50"/>
                    <w:jc w:val="center"/>
                    <w:rPr>
                      <w:b/>
                      <w:bCs/>
                      <w:szCs w:val="21"/>
                    </w:rPr>
                  </w:pPr>
                  <w:r>
                    <w:rPr>
                      <w:b/>
                      <w:szCs w:val="21"/>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064" w:type="dxa"/>
                  <w:vMerge w:val="continue"/>
                  <w:vAlign w:val="center"/>
                </w:tcPr>
                <w:p>
                  <w:pPr>
                    <w:adjustRightInd w:val="0"/>
                    <w:snapToGrid w:val="0"/>
                    <w:ind w:right="-105" w:rightChars="-50"/>
                    <w:jc w:val="center"/>
                    <w:rPr>
                      <w:b/>
                      <w:bCs/>
                      <w:szCs w:val="21"/>
                    </w:rPr>
                  </w:pPr>
                </w:p>
              </w:tc>
              <w:tc>
                <w:tcPr>
                  <w:tcW w:w="1173" w:type="dxa"/>
                  <w:vAlign w:val="center"/>
                </w:tcPr>
                <w:p>
                  <w:pPr>
                    <w:adjustRightInd w:val="0"/>
                    <w:snapToGrid w:val="0"/>
                    <w:ind w:right="-105" w:rightChars="-50"/>
                    <w:jc w:val="center"/>
                    <w:rPr>
                      <w:b/>
                      <w:bCs/>
                      <w:szCs w:val="21"/>
                    </w:rPr>
                  </w:pPr>
                  <w:r>
                    <w:rPr>
                      <w:b/>
                      <w:bCs/>
                      <w:szCs w:val="21"/>
                    </w:rPr>
                    <w:t>浓度限值（mg/m</w:t>
                  </w:r>
                  <w:r>
                    <w:rPr>
                      <w:b/>
                      <w:bCs/>
                      <w:szCs w:val="21"/>
                      <w:vertAlign w:val="superscript"/>
                    </w:rPr>
                    <w:t>3</w:t>
                  </w:r>
                  <w:r>
                    <w:rPr>
                      <w:b/>
                      <w:bCs/>
                      <w:szCs w:val="21"/>
                    </w:rPr>
                    <w:t>）</w:t>
                  </w:r>
                </w:p>
              </w:tc>
              <w:tc>
                <w:tcPr>
                  <w:tcW w:w="1135" w:type="dxa"/>
                  <w:vAlign w:val="center"/>
                </w:tcPr>
                <w:p>
                  <w:pPr>
                    <w:adjustRightInd w:val="0"/>
                    <w:snapToGrid w:val="0"/>
                    <w:ind w:right="-105" w:rightChars="-50"/>
                    <w:jc w:val="center"/>
                    <w:rPr>
                      <w:b/>
                      <w:bCs/>
                      <w:szCs w:val="21"/>
                    </w:rPr>
                  </w:pPr>
                  <w:r>
                    <w:rPr>
                      <w:b/>
                      <w:bCs/>
                      <w:szCs w:val="21"/>
                    </w:rPr>
                    <w:t>排放速率（kg/h）</w:t>
                  </w:r>
                </w:p>
              </w:tc>
              <w:tc>
                <w:tcPr>
                  <w:tcW w:w="2694" w:type="dxa"/>
                  <w:gridSpan w:val="2"/>
                  <w:vMerge w:val="continue"/>
                  <w:vAlign w:val="center"/>
                </w:tcPr>
                <w:p>
                  <w:pPr>
                    <w:adjustRightInd w:val="0"/>
                    <w:snapToGrid w:val="0"/>
                    <w:ind w:right="-105" w:rightChars="-50"/>
                    <w:jc w:val="center"/>
                    <w:rPr>
                      <w:b/>
                      <w:bCs/>
                      <w:szCs w:val="21"/>
                    </w:rPr>
                  </w:pPr>
                </w:p>
              </w:tc>
              <w:tc>
                <w:tcPr>
                  <w:tcW w:w="2456" w:type="dxa"/>
                  <w:vMerge w:val="continue"/>
                  <w:vAlign w:val="center"/>
                </w:tcPr>
                <w:p>
                  <w:pPr>
                    <w:adjustRightInd w:val="0"/>
                    <w:snapToGrid w:val="0"/>
                    <w:ind w:right="-105" w:rightChars="-50"/>
                    <w:jc w:val="center"/>
                    <w:rPr>
                      <w:b/>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064" w:type="dxa"/>
                  <w:vMerge w:val="restart"/>
                  <w:vAlign w:val="center"/>
                </w:tcPr>
                <w:p>
                  <w:pPr>
                    <w:spacing w:line="320" w:lineRule="exact"/>
                    <w:jc w:val="center"/>
                    <w:rPr>
                      <w:szCs w:val="21"/>
                    </w:rPr>
                  </w:pPr>
                  <w:r>
                    <w:rPr>
                      <w:bCs/>
                      <w:szCs w:val="21"/>
                    </w:rPr>
                    <w:t>非甲烷总烃</w:t>
                  </w:r>
                </w:p>
              </w:tc>
              <w:tc>
                <w:tcPr>
                  <w:tcW w:w="1173" w:type="dxa"/>
                  <w:vMerge w:val="restart"/>
                  <w:vAlign w:val="center"/>
                </w:tcPr>
                <w:p>
                  <w:pPr>
                    <w:adjustRightInd w:val="0"/>
                    <w:snapToGrid w:val="0"/>
                    <w:ind w:left="-105" w:leftChars="-50" w:right="-105" w:rightChars="-50"/>
                    <w:jc w:val="center"/>
                    <w:rPr>
                      <w:bCs/>
                      <w:color w:val="0D0D0D"/>
                      <w:szCs w:val="21"/>
                    </w:rPr>
                  </w:pPr>
                  <w:r>
                    <w:rPr>
                      <w:bCs/>
                      <w:color w:val="0D0D0D"/>
                      <w:szCs w:val="21"/>
                    </w:rPr>
                    <w:t>/</w:t>
                  </w:r>
                </w:p>
              </w:tc>
              <w:tc>
                <w:tcPr>
                  <w:tcW w:w="1135" w:type="dxa"/>
                  <w:vMerge w:val="restart"/>
                  <w:vAlign w:val="center"/>
                </w:tcPr>
                <w:p>
                  <w:pPr>
                    <w:adjustRightInd w:val="0"/>
                    <w:snapToGrid w:val="0"/>
                    <w:ind w:left="-105" w:leftChars="-50" w:right="-105" w:rightChars="-50"/>
                    <w:jc w:val="center"/>
                    <w:rPr>
                      <w:bCs/>
                      <w:color w:val="0D0D0D"/>
                      <w:szCs w:val="21"/>
                    </w:rPr>
                  </w:pPr>
                  <w:r>
                    <w:rPr>
                      <w:bCs/>
                      <w:color w:val="0D0D0D"/>
                      <w:szCs w:val="21"/>
                    </w:rPr>
                    <w:t>/</w:t>
                  </w:r>
                </w:p>
              </w:tc>
              <w:tc>
                <w:tcPr>
                  <w:tcW w:w="707" w:type="dxa"/>
                  <w:vAlign w:val="center"/>
                </w:tcPr>
                <w:p>
                  <w:pPr>
                    <w:adjustRightInd w:val="0"/>
                    <w:snapToGrid w:val="0"/>
                    <w:ind w:right="-105" w:rightChars="-50"/>
                    <w:jc w:val="center"/>
                    <w:rPr>
                      <w:bCs/>
                      <w:color w:val="0D0D0D"/>
                      <w:szCs w:val="21"/>
                    </w:rPr>
                  </w:pPr>
                  <w:r>
                    <w:rPr>
                      <w:bCs/>
                      <w:color w:val="0D0D0D"/>
                      <w:szCs w:val="21"/>
                    </w:rPr>
                    <w:t>6.0</w:t>
                  </w:r>
                </w:p>
              </w:tc>
              <w:tc>
                <w:tcPr>
                  <w:tcW w:w="1987" w:type="dxa"/>
                  <w:vAlign w:val="center"/>
                </w:tcPr>
                <w:p>
                  <w:pPr>
                    <w:adjustRightInd w:val="0"/>
                    <w:snapToGrid w:val="0"/>
                    <w:ind w:right="-105" w:rightChars="-50"/>
                    <w:jc w:val="center"/>
                    <w:rPr>
                      <w:bCs/>
                      <w:color w:val="0D0D0D"/>
                      <w:szCs w:val="21"/>
                    </w:rPr>
                  </w:pPr>
                  <w:r>
                    <w:rPr>
                      <w:bCs/>
                      <w:color w:val="0D0D0D"/>
                      <w:szCs w:val="21"/>
                    </w:rPr>
                    <w:t>厂房外设置监控点处1h平均浓度值</w:t>
                  </w:r>
                </w:p>
              </w:tc>
              <w:tc>
                <w:tcPr>
                  <w:tcW w:w="2456" w:type="dxa"/>
                  <w:vMerge w:val="restart"/>
                  <w:vAlign w:val="center"/>
                </w:tcPr>
                <w:p>
                  <w:pPr>
                    <w:adjustRightInd w:val="0"/>
                    <w:snapToGrid w:val="0"/>
                    <w:ind w:right="-105" w:rightChars="-50"/>
                    <w:jc w:val="center"/>
                    <w:rPr>
                      <w:bCs/>
                      <w:color w:val="0D0D0D"/>
                      <w:szCs w:val="21"/>
                    </w:rPr>
                  </w:pPr>
                  <w:r>
                    <w:rPr>
                      <w:color w:val="000000"/>
                      <w:szCs w:val="21"/>
                    </w:rPr>
                    <w:t>《挥发性有机物无组织排放控制标准》（GB37822-2019）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064" w:type="dxa"/>
                  <w:vMerge w:val="continue"/>
                  <w:vAlign w:val="center"/>
                </w:tcPr>
                <w:p>
                  <w:pPr>
                    <w:spacing w:line="320" w:lineRule="exact"/>
                    <w:jc w:val="center"/>
                    <w:rPr>
                      <w:bCs/>
                      <w:szCs w:val="21"/>
                    </w:rPr>
                  </w:pPr>
                </w:p>
              </w:tc>
              <w:tc>
                <w:tcPr>
                  <w:tcW w:w="1173" w:type="dxa"/>
                  <w:vMerge w:val="continue"/>
                  <w:vAlign w:val="center"/>
                </w:tcPr>
                <w:p>
                  <w:pPr>
                    <w:adjustRightInd w:val="0"/>
                    <w:snapToGrid w:val="0"/>
                    <w:ind w:left="-105" w:leftChars="-50" w:right="-105" w:rightChars="-50"/>
                    <w:jc w:val="center"/>
                    <w:rPr>
                      <w:bCs/>
                      <w:color w:val="0D0D0D"/>
                      <w:szCs w:val="21"/>
                    </w:rPr>
                  </w:pPr>
                </w:p>
              </w:tc>
              <w:tc>
                <w:tcPr>
                  <w:tcW w:w="1135" w:type="dxa"/>
                  <w:vMerge w:val="continue"/>
                  <w:vAlign w:val="center"/>
                </w:tcPr>
                <w:p>
                  <w:pPr>
                    <w:adjustRightInd w:val="0"/>
                    <w:snapToGrid w:val="0"/>
                    <w:ind w:left="-105" w:leftChars="-50" w:right="-105" w:rightChars="-50"/>
                    <w:jc w:val="center"/>
                    <w:rPr>
                      <w:bCs/>
                      <w:color w:val="0D0D0D"/>
                      <w:szCs w:val="21"/>
                    </w:rPr>
                  </w:pPr>
                </w:p>
              </w:tc>
              <w:tc>
                <w:tcPr>
                  <w:tcW w:w="707" w:type="dxa"/>
                  <w:vAlign w:val="center"/>
                </w:tcPr>
                <w:p>
                  <w:pPr>
                    <w:adjustRightInd w:val="0"/>
                    <w:snapToGrid w:val="0"/>
                    <w:ind w:right="-105" w:rightChars="-50"/>
                    <w:jc w:val="center"/>
                    <w:rPr>
                      <w:bCs/>
                      <w:color w:val="0D0D0D"/>
                      <w:szCs w:val="21"/>
                    </w:rPr>
                  </w:pPr>
                  <w:r>
                    <w:rPr>
                      <w:bCs/>
                      <w:color w:val="0D0D0D"/>
                      <w:szCs w:val="21"/>
                    </w:rPr>
                    <w:t>20.0</w:t>
                  </w:r>
                </w:p>
              </w:tc>
              <w:tc>
                <w:tcPr>
                  <w:tcW w:w="1987" w:type="dxa"/>
                  <w:vAlign w:val="center"/>
                </w:tcPr>
                <w:p>
                  <w:pPr>
                    <w:adjustRightInd w:val="0"/>
                    <w:snapToGrid w:val="0"/>
                    <w:ind w:right="-105" w:rightChars="-50"/>
                    <w:jc w:val="center"/>
                    <w:rPr>
                      <w:bCs/>
                      <w:color w:val="0D0D0D"/>
                      <w:szCs w:val="21"/>
                    </w:rPr>
                  </w:pPr>
                  <w:r>
                    <w:rPr>
                      <w:bCs/>
                      <w:color w:val="0D0D0D"/>
                      <w:szCs w:val="21"/>
                    </w:rPr>
                    <w:t>厂房外设置监控点处任意一次浓度值</w:t>
                  </w:r>
                </w:p>
              </w:tc>
              <w:tc>
                <w:tcPr>
                  <w:tcW w:w="2456" w:type="dxa"/>
                  <w:vMerge w:val="continue"/>
                  <w:vAlign w:val="center"/>
                </w:tcPr>
                <w:p>
                  <w:pPr>
                    <w:adjustRightInd w:val="0"/>
                    <w:snapToGrid w:val="0"/>
                    <w:ind w:right="-105" w:rightChars="-50"/>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064" w:type="dxa"/>
                  <w:vMerge w:val="continue"/>
                  <w:vAlign w:val="center"/>
                </w:tcPr>
                <w:p>
                  <w:pPr>
                    <w:spacing w:line="320" w:lineRule="exact"/>
                    <w:jc w:val="center"/>
                    <w:rPr>
                      <w:bCs/>
                      <w:szCs w:val="21"/>
                    </w:rPr>
                  </w:pPr>
                </w:p>
              </w:tc>
              <w:tc>
                <w:tcPr>
                  <w:tcW w:w="1173" w:type="dxa"/>
                  <w:vAlign w:val="center"/>
                </w:tcPr>
                <w:p>
                  <w:pPr>
                    <w:adjustRightInd w:val="0"/>
                    <w:snapToGrid w:val="0"/>
                    <w:ind w:left="-105" w:leftChars="-50" w:right="-105" w:rightChars="-50"/>
                    <w:jc w:val="center"/>
                    <w:rPr>
                      <w:bCs/>
                      <w:color w:val="0D0D0D"/>
                      <w:szCs w:val="21"/>
                    </w:rPr>
                  </w:pPr>
                  <w:r>
                    <w:rPr>
                      <w:rFonts w:hint="eastAsia"/>
                      <w:bCs/>
                      <w:color w:val="0D0D0D"/>
                      <w:szCs w:val="21"/>
                    </w:rPr>
                    <w:t>60</w:t>
                  </w:r>
                </w:p>
              </w:tc>
              <w:tc>
                <w:tcPr>
                  <w:tcW w:w="1135" w:type="dxa"/>
                  <w:vAlign w:val="center"/>
                </w:tcPr>
                <w:p>
                  <w:pPr>
                    <w:adjustRightInd w:val="0"/>
                    <w:snapToGrid w:val="0"/>
                    <w:ind w:left="-105" w:leftChars="-50" w:right="-105" w:rightChars="-50"/>
                    <w:jc w:val="center"/>
                    <w:rPr>
                      <w:bCs/>
                      <w:color w:val="0D0D0D"/>
                      <w:szCs w:val="21"/>
                    </w:rPr>
                  </w:pPr>
                  <w:r>
                    <w:rPr>
                      <w:bCs/>
                      <w:color w:val="0D0D0D"/>
                      <w:szCs w:val="21"/>
                    </w:rPr>
                    <w:t>/</w:t>
                  </w:r>
                </w:p>
              </w:tc>
              <w:tc>
                <w:tcPr>
                  <w:tcW w:w="707" w:type="dxa"/>
                  <w:vAlign w:val="center"/>
                </w:tcPr>
                <w:p>
                  <w:pPr>
                    <w:adjustRightInd w:val="0"/>
                    <w:snapToGrid w:val="0"/>
                    <w:ind w:right="-105" w:rightChars="-50"/>
                    <w:jc w:val="center"/>
                    <w:rPr>
                      <w:bCs/>
                      <w:color w:val="0D0D0D"/>
                      <w:szCs w:val="21"/>
                    </w:rPr>
                  </w:pPr>
                  <w:r>
                    <w:rPr>
                      <w:bCs/>
                      <w:color w:val="0D0D0D"/>
                      <w:szCs w:val="21"/>
                    </w:rPr>
                    <w:t>4.0</w:t>
                  </w:r>
                </w:p>
              </w:tc>
              <w:tc>
                <w:tcPr>
                  <w:tcW w:w="1987" w:type="dxa"/>
                  <w:vAlign w:val="center"/>
                </w:tcPr>
                <w:p>
                  <w:pPr>
                    <w:adjustRightInd w:val="0"/>
                    <w:snapToGrid w:val="0"/>
                    <w:ind w:right="-105" w:rightChars="-50"/>
                    <w:jc w:val="center"/>
                    <w:rPr>
                      <w:bCs/>
                      <w:color w:val="0D0D0D"/>
                      <w:szCs w:val="21"/>
                    </w:rPr>
                  </w:pPr>
                  <w:r>
                    <w:rPr>
                      <w:bCs/>
                      <w:color w:val="0D0D0D"/>
                      <w:szCs w:val="21"/>
                    </w:rPr>
                    <w:t>企业边界</w:t>
                  </w:r>
                </w:p>
              </w:tc>
              <w:tc>
                <w:tcPr>
                  <w:tcW w:w="2456" w:type="dxa"/>
                  <w:vMerge w:val="restart"/>
                  <w:vAlign w:val="center"/>
                </w:tcPr>
                <w:p>
                  <w:pPr>
                    <w:adjustRightInd w:val="0"/>
                    <w:snapToGrid w:val="0"/>
                    <w:ind w:right="-105" w:rightChars="-50"/>
                    <w:jc w:val="center"/>
                    <w:rPr>
                      <w:color w:val="000000"/>
                      <w:szCs w:val="21"/>
                    </w:rPr>
                  </w:pPr>
                  <w:r>
                    <w:rPr>
                      <w:color w:val="000000"/>
                      <w:szCs w:val="21"/>
                    </w:rPr>
                    <w:t>《合成树脂工业污染物排放标准》(GB31572-2015)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064" w:type="dxa"/>
                  <w:vAlign w:val="center"/>
                </w:tcPr>
                <w:p>
                  <w:pPr>
                    <w:spacing w:line="320" w:lineRule="exact"/>
                    <w:jc w:val="center"/>
                    <w:rPr>
                      <w:bCs/>
                      <w:szCs w:val="21"/>
                    </w:rPr>
                  </w:pPr>
                  <w:r>
                    <w:rPr>
                      <w:bCs/>
                      <w:szCs w:val="21"/>
                    </w:rPr>
                    <w:t>颗粒物</w:t>
                  </w:r>
                </w:p>
              </w:tc>
              <w:tc>
                <w:tcPr>
                  <w:tcW w:w="1173" w:type="dxa"/>
                  <w:vAlign w:val="center"/>
                </w:tcPr>
                <w:p>
                  <w:pPr>
                    <w:adjustRightInd w:val="0"/>
                    <w:snapToGrid w:val="0"/>
                    <w:ind w:left="-105" w:leftChars="-50" w:right="-105" w:rightChars="-50"/>
                    <w:jc w:val="center"/>
                    <w:rPr>
                      <w:bCs/>
                      <w:color w:val="0D0D0D"/>
                      <w:szCs w:val="21"/>
                    </w:rPr>
                  </w:pPr>
                  <w:r>
                    <w:rPr>
                      <w:rFonts w:hint="eastAsia"/>
                      <w:bCs/>
                      <w:color w:val="0D0D0D"/>
                      <w:szCs w:val="21"/>
                    </w:rPr>
                    <w:t>20</w:t>
                  </w:r>
                </w:p>
              </w:tc>
              <w:tc>
                <w:tcPr>
                  <w:tcW w:w="1135" w:type="dxa"/>
                  <w:vAlign w:val="center"/>
                </w:tcPr>
                <w:p>
                  <w:pPr>
                    <w:adjustRightInd w:val="0"/>
                    <w:snapToGrid w:val="0"/>
                    <w:ind w:left="-105" w:leftChars="-50" w:right="-105" w:rightChars="-50"/>
                    <w:jc w:val="center"/>
                    <w:rPr>
                      <w:bCs/>
                      <w:color w:val="0D0D0D"/>
                      <w:szCs w:val="21"/>
                    </w:rPr>
                  </w:pPr>
                  <w:r>
                    <w:rPr>
                      <w:bCs/>
                      <w:color w:val="0D0D0D"/>
                      <w:szCs w:val="21"/>
                    </w:rPr>
                    <w:t>/</w:t>
                  </w:r>
                </w:p>
              </w:tc>
              <w:tc>
                <w:tcPr>
                  <w:tcW w:w="707" w:type="dxa"/>
                  <w:vAlign w:val="center"/>
                </w:tcPr>
                <w:p>
                  <w:pPr>
                    <w:adjustRightInd w:val="0"/>
                    <w:snapToGrid w:val="0"/>
                    <w:ind w:right="-105" w:rightChars="-50"/>
                    <w:jc w:val="center"/>
                    <w:rPr>
                      <w:bCs/>
                      <w:color w:val="0D0D0D"/>
                      <w:szCs w:val="21"/>
                    </w:rPr>
                  </w:pPr>
                  <w:r>
                    <w:rPr>
                      <w:rFonts w:hint="eastAsia"/>
                      <w:bCs/>
                      <w:color w:val="0D0D0D"/>
                      <w:szCs w:val="21"/>
                    </w:rPr>
                    <w:t>1.0</w:t>
                  </w:r>
                </w:p>
              </w:tc>
              <w:tc>
                <w:tcPr>
                  <w:tcW w:w="1987" w:type="dxa"/>
                  <w:vAlign w:val="center"/>
                </w:tcPr>
                <w:p>
                  <w:pPr>
                    <w:adjustRightInd w:val="0"/>
                    <w:snapToGrid w:val="0"/>
                    <w:ind w:right="-105" w:rightChars="-50"/>
                    <w:jc w:val="center"/>
                    <w:rPr>
                      <w:bCs/>
                      <w:color w:val="0D0D0D"/>
                      <w:szCs w:val="21"/>
                    </w:rPr>
                  </w:pPr>
                  <w:r>
                    <w:rPr>
                      <w:bCs/>
                      <w:color w:val="0D0D0D"/>
                      <w:szCs w:val="21"/>
                    </w:rPr>
                    <w:t>企业边界</w:t>
                  </w:r>
                </w:p>
              </w:tc>
              <w:tc>
                <w:tcPr>
                  <w:tcW w:w="2456" w:type="dxa"/>
                  <w:vMerge w:val="continue"/>
                  <w:vAlign w:val="center"/>
                </w:tcPr>
                <w:p>
                  <w:pPr>
                    <w:adjustRightInd w:val="0"/>
                    <w:snapToGrid w:val="0"/>
                    <w:ind w:right="-105" w:rightChars="-50"/>
                    <w:jc w:val="center"/>
                    <w:rPr>
                      <w:color w:val="000000"/>
                      <w:szCs w:val="21"/>
                    </w:rPr>
                  </w:pPr>
                </w:p>
              </w:tc>
            </w:tr>
          </w:tbl>
          <w:p>
            <w:pPr>
              <w:widowControl/>
              <w:spacing w:before="120" w:beforeLines="50" w:line="360" w:lineRule="auto"/>
              <w:ind w:firstLine="472" w:firstLineChars="196"/>
              <w:jc w:val="left"/>
              <w:rPr>
                <w:b/>
                <w:color w:val="000000"/>
                <w:kern w:val="0"/>
                <w:sz w:val="24"/>
                <w:szCs w:val="20"/>
              </w:rPr>
            </w:pPr>
            <w:r>
              <w:rPr>
                <w:b/>
                <w:color w:val="000000"/>
                <w:kern w:val="0"/>
                <w:sz w:val="24"/>
                <w:szCs w:val="20"/>
              </w:rPr>
              <w:t>3.</w:t>
            </w:r>
            <w:r>
              <w:rPr>
                <w:rFonts w:hint="eastAsia"/>
                <w:b/>
                <w:color w:val="000000"/>
                <w:kern w:val="0"/>
                <w:sz w:val="24"/>
                <w:szCs w:val="20"/>
              </w:rPr>
              <w:t>噪声</w:t>
            </w:r>
          </w:p>
          <w:p>
            <w:pPr>
              <w:widowControl/>
              <w:spacing w:line="360" w:lineRule="auto"/>
              <w:ind w:left="-2" w:leftChars="-1" w:firstLine="480" w:firstLineChars="200"/>
              <w:jc w:val="left"/>
              <w:rPr>
                <w:color w:val="000000"/>
                <w:kern w:val="0"/>
                <w:sz w:val="24"/>
                <w:szCs w:val="20"/>
              </w:rPr>
            </w:pPr>
            <w:r>
              <w:rPr>
                <w:rFonts w:hint="eastAsia"/>
                <w:color w:val="000000"/>
                <w:kern w:val="0"/>
                <w:sz w:val="24"/>
                <w:szCs w:val="20"/>
              </w:rPr>
              <w:t>项目</w:t>
            </w:r>
            <w:r>
              <w:rPr>
                <w:color w:val="000000"/>
                <w:kern w:val="0"/>
                <w:sz w:val="24"/>
                <w:szCs w:val="20"/>
              </w:rPr>
              <w:t>施工期噪声执行《建筑施工场界环境噪声排放标准》（GB12523-2011）中的规定。</w:t>
            </w:r>
            <w:r>
              <w:rPr>
                <w:rFonts w:hint="eastAsia"/>
                <w:color w:val="000000"/>
                <w:kern w:val="0"/>
                <w:sz w:val="24"/>
                <w:szCs w:val="20"/>
              </w:rPr>
              <w:t>运营期噪声执行《工业企业厂界环境噪声排放标准》（</w:t>
            </w:r>
            <w:r>
              <w:rPr>
                <w:bCs/>
                <w:color w:val="000000"/>
                <w:kern w:val="0"/>
                <w:sz w:val="24"/>
                <w:szCs w:val="20"/>
              </w:rPr>
              <w:t>GB12348-2008</w:t>
            </w:r>
            <w:r>
              <w:rPr>
                <w:rFonts w:hint="eastAsia"/>
                <w:bCs/>
                <w:color w:val="000000"/>
                <w:kern w:val="0"/>
                <w:sz w:val="24"/>
                <w:szCs w:val="20"/>
              </w:rPr>
              <w:t>）</w:t>
            </w:r>
            <w:r>
              <w:rPr>
                <w:rFonts w:hint="eastAsia"/>
                <w:color w:val="000000"/>
                <w:kern w:val="0"/>
                <w:sz w:val="24"/>
                <w:szCs w:val="20"/>
              </w:rPr>
              <w:t>中的3类标准。</w:t>
            </w:r>
          </w:p>
          <w:p>
            <w:pPr>
              <w:widowControl/>
              <w:jc w:val="center"/>
              <w:rPr>
                <w:b/>
                <w:color w:val="000000"/>
                <w:kern w:val="0"/>
                <w:sz w:val="24"/>
                <w:szCs w:val="20"/>
              </w:rPr>
            </w:pPr>
            <w:r>
              <w:rPr>
                <w:rFonts w:hint="eastAsia"/>
                <w:b/>
                <w:color w:val="000000"/>
                <w:kern w:val="0"/>
                <w:sz w:val="24"/>
                <w:szCs w:val="20"/>
              </w:rPr>
              <w:t>表3-13</w:t>
            </w:r>
            <w:r>
              <w:rPr>
                <w:b/>
                <w:color w:val="000000"/>
                <w:kern w:val="0"/>
                <w:sz w:val="24"/>
                <w:szCs w:val="20"/>
              </w:rPr>
              <w:t xml:space="preserve"> </w:t>
            </w:r>
            <w:r>
              <w:rPr>
                <w:rFonts w:hint="eastAsia"/>
                <w:b/>
                <w:color w:val="000000"/>
                <w:kern w:val="0"/>
                <w:sz w:val="24"/>
                <w:szCs w:val="20"/>
              </w:rPr>
              <w:t>项目环境噪声排放标准</w:t>
            </w:r>
            <w:r>
              <w:rPr>
                <w:b/>
                <w:color w:val="000000"/>
                <w:kern w:val="0"/>
                <w:sz w:val="24"/>
                <w:szCs w:val="20"/>
              </w:rPr>
              <w:t xml:space="preserve">     </w:t>
            </w:r>
            <w:r>
              <w:rPr>
                <w:rFonts w:hint="eastAsia"/>
                <w:b/>
                <w:color w:val="000000"/>
                <w:kern w:val="0"/>
                <w:sz w:val="24"/>
                <w:szCs w:val="20"/>
              </w:rPr>
              <w:t>单位：</w:t>
            </w:r>
            <w:r>
              <w:rPr>
                <w:b/>
                <w:color w:val="000000"/>
                <w:kern w:val="0"/>
                <w:sz w:val="24"/>
                <w:szCs w:val="20"/>
              </w:rPr>
              <w:t>dB(A)</w:t>
            </w:r>
          </w:p>
          <w:tbl>
            <w:tblPr>
              <w:tblStyle w:val="58"/>
              <w:tblW w:w="839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68"/>
              <w:gridCol w:w="1734"/>
              <w:gridCol w:w="1734"/>
              <w:gridCol w:w="315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8" w:type="dxa"/>
                  <w:vMerge w:val="restart"/>
                  <w:vAlign w:val="center"/>
                </w:tcPr>
                <w:p>
                  <w:pPr>
                    <w:widowControl/>
                    <w:jc w:val="center"/>
                    <w:rPr>
                      <w:b/>
                      <w:color w:val="000000"/>
                      <w:kern w:val="0"/>
                      <w:szCs w:val="21"/>
                    </w:rPr>
                  </w:pPr>
                  <w:r>
                    <w:rPr>
                      <w:rFonts w:hint="eastAsia"/>
                      <w:b/>
                      <w:color w:val="000000"/>
                      <w:kern w:val="0"/>
                      <w:szCs w:val="21"/>
                    </w:rPr>
                    <w:t>类别</w:t>
                  </w:r>
                </w:p>
              </w:tc>
              <w:tc>
                <w:tcPr>
                  <w:tcW w:w="3468" w:type="dxa"/>
                  <w:gridSpan w:val="2"/>
                  <w:vAlign w:val="center"/>
                </w:tcPr>
                <w:p>
                  <w:pPr>
                    <w:widowControl/>
                    <w:jc w:val="center"/>
                    <w:rPr>
                      <w:b/>
                      <w:color w:val="000000"/>
                      <w:kern w:val="0"/>
                      <w:szCs w:val="21"/>
                    </w:rPr>
                  </w:pPr>
                  <w:r>
                    <w:rPr>
                      <w:rFonts w:hint="eastAsia"/>
                      <w:b/>
                      <w:color w:val="000000"/>
                      <w:kern w:val="0"/>
                      <w:szCs w:val="21"/>
                    </w:rPr>
                    <w:t>标准值</w:t>
                  </w:r>
                  <w:r>
                    <w:rPr>
                      <w:b/>
                      <w:color w:val="000000"/>
                      <w:kern w:val="0"/>
                      <w:szCs w:val="21"/>
                    </w:rPr>
                    <w:t>dB(A</w:t>
                  </w:r>
                  <w:r>
                    <w:rPr>
                      <w:rFonts w:hint="eastAsia"/>
                      <w:b/>
                      <w:color w:val="000000"/>
                      <w:kern w:val="0"/>
                      <w:szCs w:val="21"/>
                    </w:rPr>
                    <w:t>)</w:t>
                  </w:r>
                </w:p>
              </w:tc>
              <w:tc>
                <w:tcPr>
                  <w:tcW w:w="3157" w:type="dxa"/>
                  <w:vMerge w:val="restart"/>
                  <w:vAlign w:val="center"/>
                </w:tcPr>
                <w:p>
                  <w:pPr>
                    <w:widowControl/>
                    <w:jc w:val="center"/>
                    <w:rPr>
                      <w:b/>
                      <w:color w:val="000000"/>
                      <w:kern w:val="0"/>
                      <w:szCs w:val="21"/>
                    </w:rPr>
                  </w:pPr>
                  <w:r>
                    <w:rPr>
                      <w:rFonts w:hint="eastAsia"/>
                      <w:b/>
                      <w:color w:val="000000"/>
                      <w:kern w:val="0"/>
                      <w:szCs w:val="21"/>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768" w:type="dxa"/>
                  <w:vMerge w:val="continue"/>
                  <w:vAlign w:val="center"/>
                </w:tcPr>
                <w:p>
                  <w:pPr>
                    <w:widowControl/>
                    <w:jc w:val="center"/>
                    <w:rPr>
                      <w:b/>
                      <w:color w:val="000000"/>
                      <w:kern w:val="0"/>
                      <w:szCs w:val="21"/>
                    </w:rPr>
                  </w:pPr>
                </w:p>
              </w:tc>
              <w:tc>
                <w:tcPr>
                  <w:tcW w:w="1734" w:type="dxa"/>
                  <w:vAlign w:val="center"/>
                </w:tcPr>
                <w:p>
                  <w:pPr>
                    <w:widowControl/>
                    <w:jc w:val="center"/>
                    <w:rPr>
                      <w:b/>
                      <w:color w:val="000000"/>
                      <w:kern w:val="0"/>
                      <w:szCs w:val="21"/>
                    </w:rPr>
                  </w:pPr>
                  <w:r>
                    <w:rPr>
                      <w:rFonts w:hint="eastAsia"/>
                      <w:b/>
                      <w:color w:val="000000"/>
                      <w:kern w:val="0"/>
                      <w:szCs w:val="21"/>
                    </w:rPr>
                    <w:t>昼间</w:t>
                  </w:r>
                </w:p>
              </w:tc>
              <w:tc>
                <w:tcPr>
                  <w:tcW w:w="1734" w:type="dxa"/>
                  <w:vAlign w:val="center"/>
                </w:tcPr>
                <w:p>
                  <w:pPr>
                    <w:widowControl/>
                    <w:jc w:val="center"/>
                    <w:rPr>
                      <w:b/>
                      <w:color w:val="000000"/>
                      <w:kern w:val="0"/>
                      <w:szCs w:val="21"/>
                    </w:rPr>
                  </w:pPr>
                  <w:r>
                    <w:rPr>
                      <w:rFonts w:hint="eastAsia"/>
                      <w:b/>
                      <w:color w:val="000000"/>
                      <w:kern w:val="0"/>
                      <w:szCs w:val="21"/>
                    </w:rPr>
                    <w:t>夜间</w:t>
                  </w:r>
                </w:p>
              </w:tc>
              <w:tc>
                <w:tcPr>
                  <w:tcW w:w="3157" w:type="dxa"/>
                  <w:vMerge w:val="continue"/>
                  <w:vAlign w:val="center"/>
                </w:tcPr>
                <w:p>
                  <w:pPr>
                    <w:widowControl/>
                    <w:jc w:val="center"/>
                    <w:rPr>
                      <w:b/>
                      <w:color w:val="000000"/>
                      <w:kern w:val="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1768" w:type="dxa"/>
                  <w:vAlign w:val="center"/>
                </w:tcPr>
                <w:p>
                  <w:pPr>
                    <w:widowControl/>
                    <w:jc w:val="center"/>
                    <w:rPr>
                      <w:color w:val="000000"/>
                      <w:kern w:val="0"/>
                      <w:szCs w:val="21"/>
                    </w:rPr>
                  </w:pPr>
                  <w:r>
                    <w:rPr>
                      <w:rFonts w:hint="eastAsia"/>
                      <w:color w:val="000000"/>
                      <w:kern w:val="0"/>
                      <w:szCs w:val="21"/>
                    </w:rPr>
                    <w:t>3类</w:t>
                  </w:r>
                </w:p>
              </w:tc>
              <w:tc>
                <w:tcPr>
                  <w:tcW w:w="1734" w:type="dxa"/>
                  <w:vAlign w:val="center"/>
                </w:tcPr>
                <w:p>
                  <w:pPr>
                    <w:widowControl/>
                    <w:jc w:val="center"/>
                    <w:rPr>
                      <w:color w:val="000000"/>
                      <w:kern w:val="0"/>
                      <w:szCs w:val="21"/>
                    </w:rPr>
                  </w:pPr>
                  <w:r>
                    <w:rPr>
                      <w:color w:val="000000"/>
                      <w:kern w:val="0"/>
                      <w:szCs w:val="21"/>
                    </w:rPr>
                    <w:t>6</w:t>
                  </w:r>
                  <w:r>
                    <w:rPr>
                      <w:rFonts w:hint="eastAsia"/>
                      <w:color w:val="000000"/>
                      <w:kern w:val="0"/>
                      <w:szCs w:val="21"/>
                    </w:rPr>
                    <w:t>5</w:t>
                  </w:r>
                </w:p>
              </w:tc>
              <w:tc>
                <w:tcPr>
                  <w:tcW w:w="1734" w:type="dxa"/>
                  <w:vAlign w:val="center"/>
                </w:tcPr>
                <w:p>
                  <w:pPr>
                    <w:widowControl/>
                    <w:jc w:val="center"/>
                    <w:rPr>
                      <w:color w:val="000000"/>
                      <w:kern w:val="0"/>
                      <w:szCs w:val="21"/>
                    </w:rPr>
                  </w:pPr>
                  <w:r>
                    <w:rPr>
                      <w:color w:val="000000"/>
                      <w:kern w:val="0"/>
                      <w:szCs w:val="21"/>
                    </w:rPr>
                    <w:t>5</w:t>
                  </w:r>
                  <w:r>
                    <w:rPr>
                      <w:rFonts w:hint="eastAsia"/>
                      <w:color w:val="000000"/>
                      <w:kern w:val="0"/>
                      <w:szCs w:val="21"/>
                    </w:rPr>
                    <w:t>5</w:t>
                  </w:r>
                </w:p>
              </w:tc>
              <w:tc>
                <w:tcPr>
                  <w:tcW w:w="3157" w:type="dxa"/>
                  <w:vAlign w:val="center"/>
                </w:tcPr>
                <w:p>
                  <w:pPr>
                    <w:widowControl/>
                    <w:jc w:val="center"/>
                    <w:rPr>
                      <w:color w:val="000000"/>
                      <w:kern w:val="0"/>
                      <w:szCs w:val="21"/>
                    </w:rPr>
                  </w:pPr>
                  <w:r>
                    <w:rPr>
                      <w:rFonts w:hint="eastAsia"/>
                      <w:color w:val="000000"/>
                      <w:kern w:val="0"/>
                      <w:szCs w:val="21"/>
                    </w:rPr>
                    <w:t>《工业企业厂界环境噪声排放标准》（</w:t>
                  </w:r>
                  <w:r>
                    <w:rPr>
                      <w:bCs/>
                      <w:color w:val="000000"/>
                      <w:kern w:val="0"/>
                      <w:szCs w:val="21"/>
                    </w:rPr>
                    <w:t>GB12348-2008</w:t>
                  </w:r>
                  <w:r>
                    <w:rPr>
                      <w:rFonts w:hint="eastAsia"/>
                      <w:bCs/>
                      <w:color w:val="000000"/>
                      <w:kern w:val="0"/>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3" w:hRule="atLeast"/>
                <w:jc w:val="center"/>
              </w:trPr>
              <w:tc>
                <w:tcPr>
                  <w:tcW w:w="1768" w:type="dxa"/>
                  <w:vAlign w:val="center"/>
                </w:tcPr>
                <w:p>
                  <w:pPr>
                    <w:widowControl/>
                    <w:jc w:val="center"/>
                    <w:rPr>
                      <w:color w:val="000000"/>
                      <w:kern w:val="0"/>
                      <w:szCs w:val="21"/>
                    </w:rPr>
                  </w:pPr>
                  <w:r>
                    <w:rPr>
                      <w:rFonts w:hint="eastAsia"/>
                      <w:color w:val="000000"/>
                      <w:kern w:val="0"/>
                      <w:szCs w:val="21"/>
                    </w:rPr>
                    <w:t>/</w:t>
                  </w:r>
                </w:p>
              </w:tc>
              <w:tc>
                <w:tcPr>
                  <w:tcW w:w="1734" w:type="dxa"/>
                  <w:vAlign w:val="center"/>
                </w:tcPr>
                <w:p>
                  <w:pPr>
                    <w:widowControl/>
                    <w:snapToGrid w:val="0"/>
                    <w:jc w:val="center"/>
                    <w:rPr>
                      <w:color w:val="000000"/>
                      <w:kern w:val="0"/>
                      <w:szCs w:val="21"/>
                    </w:rPr>
                  </w:pPr>
                  <w:r>
                    <w:rPr>
                      <w:color w:val="000000"/>
                      <w:kern w:val="0"/>
                      <w:szCs w:val="21"/>
                    </w:rPr>
                    <w:t>70</w:t>
                  </w:r>
                </w:p>
              </w:tc>
              <w:tc>
                <w:tcPr>
                  <w:tcW w:w="1734" w:type="dxa"/>
                  <w:vAlign w:val="center"/>
                </w:tcPr>
                <w:p>
                  <w:pPr>
                    <w:widowControl/>
                    <w:snapToGrid w:val="0"/>
                    <w:jc w:val="center"/>
                    <w:rPr>
                      <w:color w:val="000000"/>
                      <w:kern w:val="0"/>
                      <w:szCs w:val="21"/>
                    </w:rPr>
                  </w:pPr>
                  <w:r>
                    <w:rPr>
                      <w:color w:val="000000"/>
                      <w:kern w:val="0"/>
                      <w:szCs w:val="21"/>
                    </w:rPr>
                    <w:t>55</w:t>
                  </w:r>
                </w:p>
              </w:tc>
              <w:tc>
                <w:tcPr>
                  <w:tcW w:w="3157" w:type="dxa"/>
                  <w:vAlign w:val="center"/>
                </w:tcPr>
                <w:p>
                  <w:pPr>
                    <w:widowControl/>
                    <w:jc w:val="center"/>
                    <w:rPr>
                      <w:color w:val="000000"/>
                      <w:kern w:val="0"/>
                      <w:szCs w:val="21"/>
                    </w:rPr>
                  </w:pPr>
                  <w:r>
                    <w:rPr>
                      <w:color w:val="000000"/>
                      <w:kern w:val="0"/>
                      <w:szCs w:val="21"/>
                    </w:rPr>
                    <w:t>《建筑施工场界环境噪声排放标准》（GB12523-2011）</w:t>
                  </w:r>
                </w:p>
              </w:tc>
            </w:tr>
          </w:tbl>
          <w:p>
            <w:pPr>
              <w:widowControl/>
              <w:spacing w:before="120" w:beforeLines="50" w:line="360" w:lineRule="auto"/>
              <w:ind w:firstLine="482" w:firstLineChars="200"/>
              <w:jc w:val="left"/>
              <w:rPr>
                <w:b/>
                <w:color w:val="000000"/>
                <w:kern w:val="0"/>
                <w:sz w:val="24"/>
                <w:szCs w:val="20"/>
              </w:rPr>
            </w:pPr>
            <w:r>
              <w:rPr>
                <w:b/>
                <w:color w:val="000000"/>
                <w:kern w:val="0"/>
                <w:sz w:val="24"/>
                <w:szCs w:val="20"/>
              </w:rPr>
              <w:t>4.</w:t>
            </w:r>
            <w:r>
              <w:rPr>
                <w:rFonts w:hint="eastAsia"/>
                <w:b/>
                <w:color w:val="000000"/>
                <w:kern w:val="0"/>
                <w:sz w:val="24"/>
                <w:szCs w:val="20"/>
              </w:rPr>
              <w:t>固废</w:t>
            </w:r>
          </w:p>
          <w:p>
            <w:pPr>
              <w:spacing w:line="420" w:lineRule="exact"/>
              <w:ind w:firstLine="480" w:firstLineChars="200"/>
              <w:rPr>
                <w:sz w:val="24"/>
              </w:rPr>
            </w:pPr>
            <w:r>
              <w:rPr>
                <w:rFonts w:hint="eastAsia"/>
                <w:sz w:val="24"/>
              </w:rPr>
              <w:t>一般固废执行《一般工业固体废物贮存和填埋污染控制标准》（GB18599-2020）；危险固废执行《危险废物贮存污染控制标准》（GB18597-2001）及其修订单的有关规定。</w:t>
            </w:r>
          </w:p>
          <w:p>
            <w:pPr>
              <w:spacing w:line="420" w:lineRule="exact"/>
              <w:ind w:firstLine="480" w:firstLineChars="200"/>
              <w:rPr>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452" w:type="dxa"/>
            <w:tcMar>
              <w:left w:w="28" w:type="dxa"/>
              <w:right w:w="28" w:type="dxa"/>
            </w:tcMar>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总量</w:t>
            </w:r>
          </w:p>
          <w:p>
            <w:pPr>
              <w:autoSpaceDE w:val="0"/>
              <w:autoSpaceDN w:val="0"/>
              <w:adjustRightInd w:val="0"/>
              <w:snapToGrid w:val="0"/>
              <w:jc w:val="center"/>
              <w:rPr>
                <w:rFonts w:cs="宋体"/>
                <w:color w:val="000000"/>
                <w:kern w:val="0"/>
                <w:sz w:val="24"/>
              </w:rPr>
            </w:pPr>
            <w:r>
              <w:rPr>
                <w:rFonts w:hint="eastAsia" w:cs="宋体"/>
                <w:color w:val="000000"/>
                <w:kern w:val="0"/>
                <w:sz w:val="24"/>
              </w:rPr>
              <w:t>控制</w:t>
            </w:r>
          </w:p>
          <w:p>
            <w:pPr>
              <w:autoSpaceDE w:val="0"/>
              <w:autoSpaceDN w:val="0"/>
              <w:adjustRightInd w:val="0"/>
              <w:snapToGrid w:val="0"/>
              <w:jc w:val="center"/>
              <w:rPr>
                <w:rFonts w:cs="宋体"/>
                <w:color w:val="000000"/>
                <w:kern w:val="0"/>
                <w:sz w:val="24"/>
              </w:rPr>
            </w:pPr>
            <w:r>
              <w:rPr>
                <w:rFonts w:hint="eastAsia" w:cs="宋体"/>
                <w:color w:val="000000"/>
                <w:kern w:val="0"/>
                <w:sz w:val="24"/>
              </w:rPr>
              <w:t>指标</w:t>
            </w:r>
          </w:p>
        </w:tc>
        <w:tc>
          <w:tcPr>
            <w:tcW w:w="8609" w:type="dxa"/>
            <w:vAlign w:val="center"/>
          </w:tcPr>
          <w:p>
            <w:pPr>
              <w:spacing w:line="360" w:lineRule="auto"/>
              <w:ind w:firstLine="482" w:firstLineChars="200"/>
              <w:jc w:val="left"/>
              <w:rPr>
                <w:b/>
                <w:color w:val="0D0D0D"/>
                <w:sz w:val="24"/>
              </w:rPr>
            </w:pPr>
            <w:r>
              <w:rPr>
                <w:b/>
                <w:color w:val="0D0D0D"/>
                <w:sz w:val="24"/>
              </w:rPr>
              <w:t>1</w:t>
            </w:r>
            <w:r>
              <w:rPr>
                <w:rFonts w:hint="eastAsia"/>
                <w:b/>
                <w:color w:val="0D0D0D"/>
                <w:sz w:val="24"/>
              </w:rPr>
              <w:t>、总量控制因子</w:t>
            </w:r>
          </w:p>
          <w:p>
            <w:pPr>
              <w:spacing w:line="360" w:lineRule="auto"/>
              <w:ind w:firstLine="480" w:firstLineChars="200"/>
              <w:jc w:val="left"/>
              <w:rPr>
                <w:color w:val="0D0D0D"/>
                <w:sz w:val="24"/>
              </w:rPr>
            </w:pPr>
            <w:r>
              <w:rPr>
                <w:rFonts w:hint="eastAsia"/>
                <w:color w:val="0D0D0D"/>
                <w:sz w:val="24"/>
              </w:rPr>
              <w:t>大气污染物总量控制因子：</w:t>
            </w:r>
            <w:r>
              <w:rPr>
                <w:rFonts w:hint="eastAsia"/>
                <w:color w:val="0D0D0D"/>
                <w:sz w:val="24"/>
                <w:lang w:val="zh-CN"/>
              </w:rPr>
              <w:t xml:space="preserve"> VOCs</w:t>
            </w:r>
            <w:r>
              <w:rPr>
                <w:rFonts w:hint="eastAsia"/>
                <w:color w:val="0D0D0D"/>
                <w:sz w:val="24"/>
              </w:rPr>
              <w:t>、烟/粉尘</w:t>
            </w:r>
          </w:p>
          <w:p>
            <w:pPr>
              <w:spacing w:line="360" w:lineRule="auto"/>
              <w:ind w:firstLine="480" w:firstLineChars="200"/>
              <w:jc w:val="left"/>
              <w:rPr>
                <w:color w:val="0D0D0D"/>
                <w:sz w:val="24"/>
              </w:rPr>
            </w:pPr>
            <w:r>
              <w:rPr>
                <w:rFonts w:hint="eastAsia"/>
                <w:color w:val="0D0D0D"/>
                <w:sz w:val="24"/>
              </w:rPr>
              <w:t>水污染物总量控制因子：</w:t>
            </w:r>
            <w:r>
              <w:rPr>
                <w:color w:val="0D0D0D"/>
                <w:sz w:val="24"/>
              </w:rPr>
              <w:t>COD</w:t>
            </w:r>
            <w:r>
              <w:rPr>
                <w:rFonts w:hint="eastAsia"/>
                <w:color w:val="0D0D0D"/>
                <w:sz w:val="24"/>
              </w:rPr>
              <w:t>、</w:t>
            </w:r>
            <w:r>
              <w:rPr>
                <w:color w:val="0D0D0D"/>
                <w:sz w:val="24"/>
              </w:rPr>
              <w:t>NH</w:t>
            </w:r>
            <w:r>
              <w:rPr>
                <w:color w:val="0D0D0D"/>
                <w:sz w:val="24"/>
                <w:vertAlign w:val="subscript"/>
              </w:rPr>
              <w:t>3</w:t>
            </w:r>
            <w:r>
              <w:rPr>
                <w:color w:val="0D0D0D"/>
                <w:sz w:val="24"/>
              </w:rPr>
              <w:t>-N</w:t>
            </w:r>
          </w:p>
          <w:p>
            <w:pPr>
              <w:spacing w:line="360" w:lineRule="auto"/>
              <w:ind w:firstLine="480" w:firstLineChars="200"/>
              <w:jc w:val="left"/>
              <w:rPr>
                <w:color w:val="0D0D0D"/>
                <w:sz w:val="24"/>
              </w:rPr>
            </w:pPr>
          </w:p>
          <w:p>
            <w:pPr>
              <w:spacing w:line="360" w:lineRule="auto"/>
              <w:ind w:firstLine="482" w:firstLineChars="200"/>
              <w:jc w:val="left"/>
              <w:rPr>
                <w:b/>
                <w:color w:val="0D0D0D"/>
                <w:sz w:val="24"/>
              </w:rPr>
            </w:pPr>
            <w:r>
              <w:rPr>
                <w:b/>
                <w:color w:val="0D0D0D"/>
                <w:sz w:val="24"/>
              </w:rPr>
              <w:t>2</w:t>
            </w:r>
            <w:r>
              <w:rPr>
                <w:rFonts w:hint="eastAsia"/>
                <w:b/>
                <w:color w:val="0D0D0D"/>
                <w:sz w:val="24"/>
              </w:rPr>
              <w:t>、总量控制指标</w:t>
            </w:r>
          </w:p>
          <w:p>
            <w:pPr>
              <w:jc w:val="center"/>
              <w:rPr>
                <w:b/>
                <w:color w:val="0D0D0D" w:themeColor="text1" w:themeTint="F2"/>
                <w:sz w:val="24"/>
                <w14:textFill>
                  <w14:solidFill>
                    <w14:schemeClr w14:val="tx1">
                      <w14:lumMod w14:val="95000"/>
                      <w14:lumOff w14:val="5000"/>
                    </w14:schemeClr>
                  </w14:solidFill>
                </w14:textFill>
              </w:rPr>
            </w:pPr>
            <w:r>
              <w:rPr>
                <w:rFonts w:hint="eastAsia"/>
                <w:b/>
                <w:color w:val="0D0D0D" w:themeColor="text1" w:themeTint="F2"/>
                <w:sz w:val="24"/>
                <w14:textFill>
                  <w14:solidFill>
                    <w14:schemeClr w14:val="tx1">
                      <w14:lumMod w14:val="95000"/>
                      <w14:lumOff w14:val="5000"/>
                    </w14:schemeClr>
                  </w14:solidFill>
                </w14:textFill>
              </w:rPr>
              <w:t>表3-14</w:t>
            </w:r>
            <w:r>
              <w:rPr>
                <w:b/>
                <w:color w:val="0D0D0D" w:themeColor="text1" w:themeTint="F2"/>
                <w:sz w:val="24"/>
                <w14:textFill>
                  <w14:solidFill>
                    <w14:schemeClr w14:val="tx1">
                      <w14:lumMod w14:val="95000"/>
                      <w14:lumOff w14:val="5000"/>
                    </w14:schemeClr>
                  </w14:solidFill>
                </w14:textFill>
              </w:rPr>
              <w:t xml:space="preserve"> </w:t>
            </w:r>
            <w:r>
              <w:rPr>
                <w:rFonts w:hint="eastAsia"/>
                <w:b/>
                <w:color w:val="0D0D0D" w:themeColor="text1" w:themeTint="F2"/>
                <w:sz w:val="24"/>
                <w14:textFill>
                  <w14:solidFill>
                    <w14:schemeClr w14:val="tx1">
                      <w14:lumMod w14:val="95000"/>
                      <w14:lumOff w14:val="5000"/>
                    </w14:schemeClr>
                  </w14:solidFill>
                </w14:textFill>
              </w:rPr>
              <w:t>建成</w:t>
            </w:r>
            <w:r>
              <w:rPr>
                <w:b/>
                <w:color w:val="0D0D0D" w:themeColor="text1" w:themeTint="F2"/>
                <w:sz w:val="24"/>
                <w14:textFill>
                  <w14:solidFill>
                    <w14:schemeClr w14:val="tx1">
                      <w14:lumMod w14:val="95000"/>
                      <w14:lumOff w14:val="5000"/>
                    </w14:schemeClr>
                  </w14:solidFill>
                </w14:textFill>
              </w:rPr>
              <w:t>后全厂</w:t>
            </w:r>
            <w:r>
              <w:rPr>
                <w:rFonts w:hint="eastAsia"/>
                <w:b/>
                <w:color w:val="0D0D0D" w:themeColor="text1" w:themeTint="F2"/>
                <w:sz w:val="24"/>
                <w14:textFill>
                  <w14:solidFill>
                    <w14:schemeClr w14:val="tx1">
                      <w14:lumMod w14:val="95000"/>
                      <w14:lumOff w14:val="5000"/>
                    </w14:schemeClr>
                  </w14:solidFill>
                </w14:textFill>
              </w:rPr>
              <w:t>各种污染物排放总量控制指标表</w:t>
            </w:r>
            <w:r>
              <w:rPr>
                <w:b/>
                <w:color w:val="0D0D0D" w:themeColor="text1" w:themeTint="F2"/>
                <w:sz w:val="24"/>
                <w14:textFill>
                  <w14:solidFill>
                    <w14:schemeClr w14:val="tx1">
                      <w14:lumMod w14:val="95000"/>
                      <w14:lumOff w14:val="5000"/>
                    </w14:schemeClr>
                  </w14:solidFill>
                </w14:textFill>
              </w:rPr>
              <w:t xml:space="preserve">    </w:t>
            </w:r>
          </w:p>
          <w:tbl>
            <w:tblPr>
              <w:tblStyle w:val="58"/>
              <w:tblW w:w="777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40" w:type="dxa"/>
                <w:bottom w:w="0" w:type="dxa"/>
                <w:right w:w="40" w:type="dxa"/>
              </w:tblCellMar>
            </w:tblPr>
            <w:tblGrid>
              <w:gridCol w:w="1211"/>
              <w:gridCol w:w="1701"/>
              <w:gridCol w:w="2126"/>
              <w:gridCol w:w="273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0" w:type="dxa"/>
                  <w:bottom w:w="0" w:type="dxa"/>
                  <w:right w:w="40" w:type="dxa"/>
                </w:tblCellMar>
              </w:tblPrEx>
              <w:trPr>
                <w:cantSplit/>
                <w:trHeight w:val="284" w:hRule="atLeast"/>
                <w:jc w:val="center"/>
              </w:trPr>
              <w:tc>
                <w:tcPr>
                  <w:tcW w:w="1211" w:type="dxa"/>
                  <w:vAlign w:val="center"/>
                </w:tcPr>
                <w:p>
                  <w:pPr>
                    <w:adjustRightInd w:val="0"/>
                    <w:jc w:val="center"/>
                    <w:rPr>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类别</w:t>
                  </w:r>
                </w:p>
              </w:tc>
              <w:tc>
                <w:tcPr>
                  <w:tcW w:w="1701" w:type="dxa"/>
                  <w:vAlign w:val="center"/>
                </w:tcPr>
                <w:p>
                  <w:pPr>
                    <w:adjustRightInd w:val="0"/>
                    <w:jc w:val="center"/>
                    <w:rPr>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污染物名称</w:t>
                  </w:r>
                </w:p>
              </w:tc>
              <w:tc>
                <w:tcPr>
                  <w:tcW w:w="2126" w:type="dxa"/>
                  <w:vAlign w:val="center"/>
                </w:tcPr>
                <w:p>
                  <w:pPr>
                    <w:adjustRightInd w:val="0"/>
                    <w:jc w:val="center"/>
                    <w:rPr>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有组织/接管量</w:t>
                  </w:r>
                </w:p>
              </w:tc>
              <w:tc>
                <w:tcPr>
                  <w:tcW w:w="2733" w:type="dxa"/>
                  <w:vAlign w:val="center"/>
                </w:tcPr>
                <w:p>
                  <w:pPr>
                    <w:adjustRightInd w:val="0"/>
                    <w:jc w:val="center"/>
                    <w:rPr>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无组织/外环境排放量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0" w:type="dxa"/>
                  <w:bottom w:w="0" w:type="dxa"/>
                  <w:right w:w="40" w:type="dxa"/>
                </w:tblCellMar>
              </w:tblPrEx>
              <w:trPr>
                <w:cantSplit/>
                <w:trHeight w:val="380" w:hRule="atLeast"/>
                <w:jc w:val="center"/>
              </w:trPr>
              <w:tc>
                <w:tcPr>
                  <w:tcW w:w="1211" w:type="dxa"/>
                  <w:vMerge w:val="restart"/>
                  <w:vAlign w:val="center"/>
                </w:tcPr>
                <w:p>
                  <w:pPr>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废气</w:t>
                  </w:r>
                </w:p>
              </w:tc>
              <w:tc>
                <w:tcPr>
                  <w:tcW w:w="1701" w:type="dxa"/>
                  <w:vAlign w:val="center"/>
                </w:tcPr>
                <w:p>
                  <w:pPr>
                    <w:adjustRightInd w:val="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zh-CN"/>
                      <w14:textFill>
                        <w14:solidFill>
                          <w14:schemeClr w14:val="tx1">
                            <w14:lumMod w14:val="95000"/>
                            <w14:lumOff w14:val="5000"/>
                          </w14:schemeClr>
                        </w14:solidFill>
                      </w14:textFill>
                    </w:rPr>
                    <w:t>VOCs</w:t>
                  </w:r>
                </w:p>
              </w:tc>
              <w:tc>
                <w:tcPr>
                  <w:tcW w:w="2126" w:type="dxa"/>
                  <w:vAlign w:val="center"/>
                </w:tcPr>
                <w:p>
                  <w:pPr>
                    <w:adjustRightInd w:val="0"/>
                    <w:jc w:val="center"/>
                    <w:rPr>
                      <w:color w:val="0D0D0D" w:themeColor="text1" w:themeTint="F2"/>
                      <w:szCs w:val="21"/>
                      <w14:textFill>
                        <w14:solidFill>
                          <w14:schemeClr w14:val="tx1">
                            <w14:lumMod w14:val="95000"/>
                            <w14:lumOff w14:val="5000"/>
                          </w14:schemeClr>
                        </w14:solidFill>
                      </w14:textFill>
                    </w:rPr>
                  </w:pPr>
                  <w:r>
                    <w:rPr>
                      <w:rFonts w:hint="eastAsia"/>
                      <w:lang w:val="en-US" w:eastAsia="zh-CN"/>
                    </w:rPr>
                    <w:t>0.619</w:t>
                  </w:r>
                  <w:r>
                    <w:t xml:space="preserve"> </w:t>
                  </w:r>
                  <w:r>
                    <w:rPr>
                      <w:color w:val="0D0D0D" w:themeColor="text1" w:themeTint="F2"/>
                      <w:szCs w:val="21"/>
                      <w14:textFill>
                        <w14:solidFill>
                          <w14:schemeClr w14:val="tx1">
                            <w14:lumMod w14:val="95000"/>
                            <w14:lumOff w14:val="5000"/>
                          </w14:schemeClr>
                        </w14:solidFill>
                      </w14:textFill>
                    </w:rPr>
                    <w:t>t/a</w:t>
                  </w:r>
                </w:p>
              </w:tc>
              <w:tc>
                <w:tcPr>
                  <w:tcW w:w="2733" w:type="dxa"/>
                  <w:vAlign w:val="center"/>
                </w:tcPr>
                <w:p>
                  <w:pPr>
                    <w:adjustRightInd w:val="0"/>
                    <w:jc w:val="center"/>
                    <w:rPr>
                      <w:color w:val="0D0D0D" w:themeColor="text1" w:themeTint="F2"/>
                      <w:spacing w:val="-14"/>
                      <w:szCs w:val="21"/>
                      <w14:textFill>
                        <w14:solidFill>
                          <w14:schemeClr w14:val="tx1">
                            <w14:lumMod w14:val="95000"/>
                            <w14:lumOff w14:val="5000"/>
                          </w14:schemeClr>
                        </w14:solidFill>
                      </w14:textFill>
                    </w:rPr>
                  </w:pPr>
                  <w:r>
                    <w:rPr>
                      <w:rFonts w:hint="eastAsia"/>
                      <w:bCs/>
                      <w:color w:val="0D0D0D" w:themeColor="text1" w:themeTint="F2"/>
                      <w:szCs w:val="21"/>
                      <w:lang w:val="en-US" w:eastAsia="zh-CN"/>
                      <w14:textFill>
                        <w14:solidFill>
                          <w14:schemeClr w14:val="tx1">
                            <w14:lumMod w14:val="95000"/>
                            <w14:lumOff w14:val="5000"/>
                          </w14:schemeClr>
                        </w14:solidFill>
                      </w14:textFill>
                    </w:rPr>
                    <w:t>0.3439</w:t>
                  </w:r>
                  <w:r>
                    <w:t xml:space="preserve"> </w:t>
                  </w:r>
                  <w:r>
                    <w:rPr>
                      <w:color w:val="0D0D0D" w:themeColor="text1" w:themeTint="F2"/>
                      <w:szCs w:val="21"/>
                      <w14:textFill>
                        <w14:solidFill>
                          <w14:schemeClr w14:val="tx1">
                            <w14:lumMod w14:val="95000"/>
                            <w14:lumOff w14:val="5000"/>
                          </w14:schemeClr>
                        </w14:solidFill>
                      </w14:textFill>
                    </w:rPr>
                    <w:t>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0" w:type="dxa"/>
                  <w:bottom w:w="0" w:type="dxa"/>
                  <w:right w:w="40" w:type="dxa"/>
                </w:tblCellMar>
              </w:tblPrEx>
              <w:trPr>
                <w:cantSplit/>
                <w:trHeight w:val="380" w:hRule="atLeast"/>
                <w:jc w:val="center"/>
              </w:trPr>
              <w:tc>
                <w:tcPr>
                  <w:tcW w:w="1211" w:type="dxa"/>
                  <w:vMerge w:val="continue"/>
                  <w:vAlign w:val="center"/>
                </w:tcPr>
                <w:p>
                  <w:pPr>
                    <w:jc w:val="center"/>
                    <w:rPr>
                      <w:color w:val="0D0D0D" w:themeColor="text1" w:themeTint="F2"/>
                      <w:szCs w:val="21"/>
                      <w14:textFill>
                        <w14:solidFill>
                          <w14:schemeClr w14:val="tx1">
                            <w14:lumMod w14:val="95000"/>
                            <w14:lumOff w14:val="5000"/>
                          </w14:schemeClr>
                        </w14:solidFill>
                      </w14:textFill>
                    </w:rPr>
                  </w:pPr>
                </w:p>
              </w:tc>
              <w:tc>
                <w:tcPr>
                  <w:tcW w:w="1701" w:type="dxa"/>
                  <w:vAlign w:val="center"/>
                </w:tcPr>
                <w:p>
                  <w:pPr>
                    <w:adjustRightInd w:val="0"/>
                    <w:jc w:val="center"/>
                    <w:rPr>
                      <w:color w:val="0D0D0D" w:themeColor="text1" w:themeTint="F2"/>
                      <w:szCs w:val="21"/>
                      <w:lang w:val="zh-CN"/>
                      <w14:textFill>
                        <w14:solidFill>
                          <w14:schemeClr w14:val="tx1">
                            <w14:lumMod w14:val="95000"/>
                            <w14:lumOff w14:val="5000"/>
                          </w14:schemeClr>
                        </w14:solidFill>
                      </w14:textFill>
                    </w:rPr>
                  </w:pPr>
                  <w:r>
                    <w:rPr>
                      <w:rFonts w:hint="eastAsia"/>
                      <w:color w:val="0D0D0D" w:themeColor="text1" w:themeTint="F2"/>
                      <w:szCs w:val="21"/>
                      <w:lang w:val="zh-CN"/>
                      <w14:textFill>
                        <w14:solidFill>
                          <w14:schemeClr w14:val="tx1">
                            <w14:lumMod w14:val="95000"/>
                            <w14:lumOff w14:val="5000"/>
                          </w14:schemeClr>
                        </w14:solidFill>
                      </w14:textFill>
                    </w:rPr>
                    <w:t>烟/粉尘</w:t>
                  </w:r>
                </w:p>
              </w:tc>
              <w:tc>
                <w:tcPr>
                  <w:tcW w:w="2126" w:type="dxa"/>
                  <w:vAlign w:val="center"/>
                </w:tcPr>
                <w:p>
                  <w:pPr>
                    <w:adjustRightInd w:val="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0.00527</w:t>
                  </w:r>
                  <w:r>
                    <w:t xml:space="preserve"> </w:t>
                  </w:r>
                  <w:r>
                    <w:rPr>
                      <w:color w:val="0D0D0D" w:themeColor="text1" w:themeTint="F2"/>
                      <w:szCs w:val="21"/>
                      <w14:textFill>
                        <w14:solidFill>
                          <w14:schemeClr w14:val="tx1">
                            <w14:lumMod w14:val="95000"/>
                            <w14:lumOff w14:val="5000"/>
                          </w14:schemeClr>
                        </w14:solidFill>
                      </w14:textFill>
                    </w:rPr>
                    <w:t>t/a</w:t>
                  </w:r>
                </w:p>
              </w:tc>
              <w:tc>
                <w:tcPr>
                  <w:tcW w:w="2733" w:type="dxa"/>
                  <w:vAlign w:val="center"/>
                </w:tcPr>
                <w:p>
                  <w:pPr>
                    <w:adjustRightInd w:val="0"/>
                    <w:jc w:val="center"/>
                    <w:rPr>
                      <w:color w:val="0D0D0D" w:themeColor="text1" w:themeTint="F2"/>
                      <w:spacing w:val="-14"/>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0.0117</w:t>
                  </w:r>
                  <w:r>
                    <w:t xml:space="preserve"> </w:t>
                  </w:r>
                  <w:r>
                    <w:rPr>
                      <w:color w:val="0D0D0D" w:themeColor="text1" w:themeTint="F2"/>
                      <w:szCs w:val="21"/>
                      <w14:textFill>
                        <w14:solidFill>
                          <w14:schemeClr w14:val="tx1">
                            <w14:lumMod w14:val="95000"/>
                            <w14:lumOff w14:val="5000"/>
                          </w14:schemeClr>
                        </w14:solidFill>
                      </w14:textFill>
                    </w:rPr>
                    <w:t>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0" w:type="dxa"/>
                  <w:bottom w:w="0" w:type="dxa"/>
                  <w:right w:w="40" w:type="dxa"/>
                </w:tblCellMar>
              </w:tblPrEx>
              <w:trPr>
                <w:cantSplit/>
                <w:trHeight w:val="284" w:hRule="atLeast"/>
                <w:jc w:val="center"/>
              </w:trPr>
              <w:tc>
                <w:tcPr>
                  <w:tcW w:w="1211" w:type="dxa"/>
                  <w:vMerge w:val="restart"/>
                  <w:vAlign w:val="center"/>
                </w:tcPr>
                <w:p>
                  <w:pPr>
                    <w:ind w:left="-42" w:leftChars="-20" w:right="-42" w:rightChars="-2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废水</w:t>
                  </w:r>
                </w:p>
              </w:tc>
              <w:tc>
                <w:tcPr>
                  <w:tcW w:w="1701" w:type="dxa"/>
                  <w:vAlign w:val="center"/>
                </w:tcPr>
                <w:p>
                  <w:pPr>
                    <w:ind w:left="-42" w:leftChars="-20" w:right="-42" w:rightChars="-20"/>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COD</w:t>
                  </w:r>
                </w:p>
              </w:tc>
              <w:tc>
                <w:tcPr>
                  <w:tcW w:w="2126" w:type="dxa"/>
                  <w:vAlign w:val="center"/>
                </w:tcPr>
                <w:p>
                  <w:pPr>
                    <w:ind w:left="-42" w:leftChars="-20" w:right="-42" w:rightChars="-20"/>
                    <w:jc w:val="center"/>
                    <w:rPr>
                      <w:color w:val="0D0D0D" w:themeColor="text1" w:themeTint="F2"/>
                      <w:szCs w:val="21"/>
                      <w14:textFill>
                        <w14:solidFill>
                          <w14:schemeClr w14:val="tx1">
                            <w14:lumMod w14:val="95000"/>
                            <w14:lumOff w14:val="5000"/>
                          </w14:schemeClr>
                        </w14:solidFill>
                      </w14:textFill>
                    </w:rPr>
                  </w:pPr>
                  <w:r>
                    <w:rPr>
                      <w:rFonts w:hint="eastAsia"/>
                      <w:lang w:val="en-US" w:eastAsia="zh-CN"/>
                    </w:rPr>
                    <w:t>0.206</w:t>
                  </w:r>
                  <w:r>
                    <w:t xml:space="preserve"> </w:t>
                  </w:r>
                  <w:r>
                    <w:rPr>
                      <w:color w:val="0D0D0D" w:themeColor="text1" w:themeTint="F2"/>
                      <w:szCs w:val="21"/>
                      <w14:textFill>
                        <w14:solidFill>
                          <w14:schemeClr w14:val="tx1">
                            <w14:lumMod w14:val="95000"/>
                            <w14:lumOff w14:val="5000"/>
                          </w14:schemeClr>
                        </w14:solidFill>
                      </w14:textFill>
                    </w:rPr>
                    <w:t>t/a</w:t>
                  </w:r>
                </w:p>
              </w:tc>
              <w:tc>
                <w:tcPr>
                  <w:tcW w:w="2733" w:type="dxa"/>
                  <w:vAlign w:val="center"/>
                </w:tcPr>
                <w:p>
                  <w:pPr>
                    <w:ind w:left="-42" w:leftChars="-20" w:right="-42" w:rightChars="-20"/>
                    <w:jc w:val="center"/>
                    <w:rPr>
                      <w:color w:val="0D0D0D" w:themeColor="text1" w:themeTint="F2"/>
                      <w:szCs w:val="21"/>
                      <w14:textFill>
                        <w14:solidFill>
                          <w14:schemeClr w14:val="tx1">
                            <w14:lumMod w14:val="95000"/>
                            <w14:lumOff w14:val="5000"/>
                          </w14:schemeClr>
                        </w14:solidFill>
                      </w14:textFill>
                    </w:rPr>
                  </w:pPr>
                  <w:r>
                    <w:rPr>
                      <w:rFonts w:hint="eastAsia"/>
                      <w:lang w:val="en-US" w:eastAsia="zh-CN"/>
                    </w:rPr>
                    <w:t xml:space="preserve">0.0396 </w:t>
                  </w:r>
                  <w:r>
                    <w:rPr>
                      <w:color w:val="0D0D0D" w:themeColor="text1" w:themeTint="F2"/>
                      <w:szCs w:val="21"/>
                      <w14:textFill>
                        <w14:solidFill>
                          <w14:schemeClr w14:val="tx1">
                            <w14:lumMod w14:val="95000"/>
                            <w14:lumOff w14:val="5000"/>
                          </w14:schemeClr>
                        </w14:solidFill>
                      </w14:textFill>
                    </w:rPr>
                    <w:t>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0" w:type="dxa"/>
                  <w:bottom w:w="0" w:type="dxa"/>
                  <w:right w:w="40" w:type="dxa"/>
                </w:tblCellMar>
              </w:tblPrEx>
              <w:trPr>
                <w:cantSplit/>
                <w:trHeight w:val="284" w:hRule="atLeast"/>
                <w:jc w:val="center"/>
              </w:trPr>
              <w:tc>
                <w:tcPr>
                  <w:tcW w:w="1211" w:type="dxa"/>
                  <w:vMerge w:val="continue"/>
                  <w:vAlign w:val="center"/>
                </w:tcPr>
                <w:p>
                  <w:pPr>
                    <w:ind w:left="-42" w:leftChars="-20" w:right="-42" w:rightChars="-20"/>
                    <w:jc w:val="center"/>
                    <w:rPr>
                      <w:color w:val="0D0D0D" w:themeColor="text1" w:themeTint="F2"/>
                      <w:szCs w:val="21"/>
                      <w14:textFill>
                        <w14:solidFill>
                          <w14:schemeClr w14:val="tx1">
                            <w14:lumMod w14:val="95000"/>
                            <w14:lumOff w14:val="5000"/>
                          </w14:schemeClr>
                        </w14:solidFill>
                      </w14:textFill>
                    </w:rPr>
                  </w:pPr>
                </w:p>
              </w:tc>
              <w:tc>
                <w:tcPr>
                  <w:tcW w:w="1701" w:type="dxa"/>
                  <w:vAlign w:val="center"/>
                </w:tcPr>
                <w:p>
                  <w:pPr>
                    <w:ind w:left="-42" w:leftChars="-20" w:right="-42" w:rightChars="-2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氨氮</w:t>
                  </w:r>
                </w:p>
              </w:tc>
              <w:tc>
                <w:tcPr>
                  <w:tcW w:w="2126" w:type="dxa"/>
                  <w:vAlign w:val="center"/>
                </w:tcPr>
                <w:p>
                  <w:pPr>
                    <w:ind w:left="-42" w:leftChars="-20" w:right="-42" w:rightChars="-20"/>
                    <w:jc w:val="center"/>
                    <w:rPr>
                      <w:color w:val="0D0D0D" w:themeColor="text1" w:themeTint="F2"/>
                      <w:szCs w:val="21"/>
                      <w14:textFill>
                        <w14:solidFill>
                          <w14:schemeClr w14:val="tx1">
                            <w14:lumMod w14:val="95000"/>
                            <w14:lumOff w14:val="5000"/>
                          </w14:schemeClr>
                        </w14:solidFill>
                      </w14:textFill>
                    </w:rPr>
                  </w:pPr>
                  <w:r>
                    <w:rPr>
                      <w:rFonts w:ascii="Times New Roman"/>
                      <w:sz w:val="21"/>
                    </w:rPr>
                    <w:t>0.0</w:t>
                  </w:r>
                  <w:r>
                    <w:rPr>
                      <w:rFonts w:hint="eastAsia" w:ascii="Times New Roman"/>
                      <w:sz w:val="21"/>
                      <w:lang w:val="en-US" w:eastAsia="zh-CN"/>
                    </w:rPr>
                    <w:t>2</w:t>
                  </w:r>
                  <w:r>
                    <w:rPr>
                      <w:rFonts w:hint="eastAsia"/>
                      <w:sz w:val="21"/>
                      <w:lang w:val="en-US" w:eastAsia="zh-CN"/>
                    </w:rPr>
                    <w:t>0</w:t>
                  </w:r>
                  <w:r>
                    <w:t xml:space="preserve"> </w:t>
                  </w:r>
                  <w:r>
                    <w:rPr>
                      <w:color w:val="0D0D0D" w:themeColor="text1" w:themeTint="F2"/>
                      <w:szCs w:val="21"/>
                      <w14:textFill>
                        <w14:solidFill>
                          <w14:schemeClr w14:val="tx1">
                            <w14:lumMod w14:val="95000"/>
                            <w14:lumOff w14:val="5000"/>
                          </w14:schemeClr>
                        </w14:solidFill>
                      </w14:textFill>
                    </w:rPr>
                    <w:t>t/a</w:t>
                  </w:r>
                </w:p>
              </w:tc>
              <w:tc>
                <w:tcPr>
                  <w:tcW w:w="2733" w:type="dxa"/>
                  <w:vAlign w:val="center"/>
                </w:tcPr>
                <w:p>
                  <w:pPr>
                    <w:ind w:left="-42" w:leftChars="-20" w:right="-42" w:rightChars="-20"/>
                    <w:jc w:val="center"/>
                    <w:rPr>
                      <w:color w:val="0D0D0D" w:themeColor="text1" w:themeTint="F2"/>
                      <w:szCs w:val="21"/>
                      <w14:textFill>
                        <w14:solidFill>
                          <w14:schemeClr w14:val="tx1">
                            <w14:lumMod w14:val="95000"/>
                            <w14:lumOff w14:val="5000"/>
                          </w14:schemeClr>
                        </w14:solidFill>
                      </w14:textFill>
                    </w:rPr>
                  </w:pPr>
                  <w:r>
                    <w:t>0.0</w:t>
                  </w:r>
                  <w:r>
                    <w:rPr>
                      <w:rFonts w:hint="eastAsia"/>
                      <w:lang w:val="en-US" w:eastAsia="zh-CN"/>
                    </w:rPr>
                    <w:t xml:space="preserve">040 </w:t>
                  </w:r>
                  <w:r>
                    <w:rPr>
                      <w:color w:val="0D0D0D" w:themeColor="text1" w:themeTint="F2"/>
                      <w:szCs w:val="21"/>
                      <w14:textFill>
                        <w14:solidFill>
                          <w14:schemeClr w14:val="tx1">
                            <w14:lumMod w14:val="95000"/>
                            <w14:lumOff w14:val="5000"/>
                          </w14:schemeClr>
                        </w14:solidFill>
                      </w14:textFill>
                    </w:rPr>
                    <w:t>t/a</w:t>
                  </w:r>
                </w:p>
              </w:tc>
            </w:tr>
          </w:tbl>
          <w:p>
            <w:pPr>
              <w:widowControl/>
              <w:spacing w:before="240" w:beforeLines="100" w:line="360" w:lineRule="auto"/>
              <w:ind w:firstLine="420" w:firstLineChars="200"/>
              <w:jc w:val="left"/>
              <w:rPr>
                <w:rFonts w:cs="宋体"/>
                <w:color w:val="000000"/>
                <w:szCs w:val="21"/>
              </w:rPr>
            </w:pPr>
          </w:p>
          <w:p>
            <w:pPr>
              <w:widowControl/>
              <w:spacing w:before="240" w:beforeLines="100" w:line="360" w:lineRule="auto"/>
              <w:ind w:firstLine="482" w:firstLineChars="200"/>
              <w:jc w:val="left"/>
              <w:rPr>
                <w:b/>
                <w:color w:val="000000"/>
                <w:kern w:val="0"/>
                <w:sz w:val="24"/>
                <w:szCs w:val="20"/>
              </w:rPr>
            </w:pPr>
          </w:p>
          <w:p>
            <w:pPr>
              <w:widowControl/>
              <w:spacing w:before="240" w:beforeLines="100" w:line="360" w:lineRule="auto"/>
              <w:ind w:firstLine="482" w:firstLineChars="200"/>
              <w:jc w:val="left"/>
              <w:rPr>
                <w:b/>
                <w:color w:val="000000"/>
                <w:kern w:val="0"/>
                <w:sz w:val="24"/>
                <w:szCs w:val="20"/>
              </w:rPr>
            </w:pPr>
          </w:p>
          <w:p>
            <w:pPr>
              <w:widowControl/>
              <w:spacing w:before="240" w:beforeLines="100" w:line="360" w:lineRule="auto"/>
              <w:jc w:val="left"/>
              <w:rPr>
                <w:b/>
                <w:color w:val="000000"/>
                <w:kern w:val="0"/>
                <w:sz w:val="24"/>
                <w:szCs w:val="20"/>
              </w:rPr>
            </w:pPr>
          </w:p>
          <w:p>
            <w:pPr>
              <w:widowControl/>
              <w:spacing w:before="240" w:beforeLines="100" w:line="360" w:lineRule="auto"/>
              <w:ind w:firstLine="482" w:firstLineChars="200"/>
              <w:jc w:val="left"/>
              <w:rPr>
                <w:b/>
                <w:color w:val="000000"/>
                <w:kern w:val="0"/>
                <w:sz w:val="24"/>
                <w:szCs w:val="20"/>
              </w:rPr>
            </w:pPr>
          </w:p>
          <w:p>
            <w:pPr>
              <w:widowControl/>
              <w:spacing w:before="240" w:beforeLines="100" w:line="360" w:lineRule="auto"/>
              <w:ind w:firstLine="482" w:firstLineChars="200"/>
              <w:jc w:val="left"/>
              <w:rPr>
                <w:b/>
                <w:color w:val="000000"/>
                <w:kern w:val="0"/>
                <w:sz w:val="24"/>
                <w:szCs w:val="20"/>
              </w:rPr>
            </w:pPr>
          </w:p>
          <w:p>
            <w:pPr>
              <w:widowControl/>
              <w:spacing w:before="240" w:beforeLines="100" w:line="360" w:lineRule="auto"/>
              <w:ind w:firstLine="482" w:firstLineChars="200"/>
              <w:jc w:val="left"/>
              <w:rPr>
                <w:b/>
                <w:color w:val="000000"/>
                <w:kern w:val="0"/>
                <w:sz w:val="24"/>
                <w:szCs w:val="20"/>
              </w:rPr>
            </w:pPr>
          </w:p>
          <w:p>
            <w:pPr>
              <w:widowControl/>
              <w:spacing w:before="240" w:beforeLines="100" w:line="360" w:lineRule="auto"/>
              <w:jc w:val="left"/>
              <w:rPr>
                <w:b/>
                <w:color w:val="000000"/>
                <w:kern w:val="0"/>
                <w:sz w:val="24"/>
                <w:szCs w:val="20"/>
              </w:rPr>
            </w:pPr>
          </w:p>
          <w:p>
            <w:pPr>
              <w:widowControl/>
              <w:spacing w:before="240" w:beforeLines="100" w:line="360" w:lineRule="auto"/>
              <w:ind w:firstLine="482" w:firstLineChars="200"/>
              <w:jc w:val="left"/>
              <w:rPr>
                <w:b/>
                <w:color w:val="000000"/>
                <w:kern w:val="0"/>
                <w:sz w:val="24"/>
                <w:szCs w:val="20"/>
              </w:rPr>
            </w:pPr>
          </w:p>
        </w:tc>
      </w:tr>
    </w:tbl>
    <w:p>
      <w:pPr>
        <w:pStyle w:val="53"/>
        <w:jc w:val="center"/>
        <w:outlineLvl w:val="0"/>
        <w:rPr>
          <w:rFonts w:ascii="Times New Roman" w:hAnsi="Times New Roman"/>
          <w:b/>
          <w:snapToGrid w:val="0"/>
          <w:color w:val="000000"/>
          <w:sz w:val="30"/>
          <w:szCs w:val="30"/>
        </w:rPr>
      </w:pPr>
      <w:r>
        <w:rPr>
          <w:rFonts w:ascii="Times New Roman" w:hAnsi="Times New Roman"/>
          <w:snapToGrid w:val="0"/>
          <w:color w:val="000000"/>
          <w:sz w:val="36"/>
          <w:szCs w:val="36"/>
        </w:rPr>
        <w:br w:type="page"/>
      </w:r>
      <w:r>
        <w:rPr>
          <w:rFonts w:hint="eastAsia" w:ascii="Times New Roman" w:hAnsi="Times New Roman"/>
          <w:b/>
          <w:snapToGrid w:val="0"/>
          <w:color w:val="000000"/>
          <w:sz w:val="30"/>
          <w:szCs w:val="30"/>
        </w:rPr>
        <w:t>四、主要环境影响和保护措施</w:t>
      </w:r>
    </w:p>
    <w:tbl>
      <w:tblPr>
        <w:tblStyle w:val="58"/>
        <w:tblW w:w="890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46"/>
        <w:gridCol w:w="816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49" w:hRule="atLeast"/>
          <w:jc w:val="center"/>
        </w:trPr>
        <w:tc>
          <w:tcPr>
            <w:tcW w:w="746" w:type="dxa"/>
            <w:tcMar>
              <w:left w:w="28" w:type="dxa"/>
              <w:right w:w="28" w:type="dxa"/>
            </w:tcMar>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施工</w:t>
            </w:r>
          </w:p>
          <w:p>
            <w:pPr>
              <w:autoSpaceDE w:val="0"/>
              <w:autoSpaceDN w:val="0"/>
              <w:adjustRightInd w:val="0"/>
              <w:snapToGrid w:val="0"/>
              <w:jc w:val="center"/>
              <w:rPr>
                <w:rFonts w:cs="宋体"/>
                <w:color w:val="000000"/>
                <w:kern w:val="0"/>
                <w:sz w:val="24"/>
              </w:rPr>
            </w:pPr>
            <w:r>
              <w:rPr>
                <w:rFonts w:hint="eastAsia" w:cs="宋体"/>
                <w:color w:val="000000"/>
                <w:kern w:val="0"/>
                <w:sz w:val="24"/>
              </w:rPr>
              <w:t>期环</w:t>
            </w:r>
          </w:p>
          <w:p>
            <w:pPr>
              <w:autoSpaceDE w:val="0"/>
              <w:autoSpaceDN w:val="0"/>
              <w:adjustRightInd w:val="0"/>
              <w:snapToGrid w:val="0"/>
              <w:jc w:val="center"/>
              <w:rPr>
                <w:rFonts w:cs="宋体"/>
                <w:color w:val="000000"/>
                <w:kern w:val="0"/>
                <w:sz w:val="24"/>
              </w:rPr>
            </w:pPr>
            <w:r>
              <w:rPr>
                <w:rFonts w:hint="eastAsia" w:cs="宋体"/>
                <w:color w:val="000000"/>
                <w:kern w:val="0"/>
                <w:sz w:val="24"/>
              </w:rPr>
              <w:t>境保</w:t>
            </w:r>
          </w:p>
          <w:p>
            <w:pPr>
              <w:autoSpaceDE w:val="0"/>
              <w:autoSpaceDN w:val="0"/>
              <w:adjustRightInd w:val="0"/>
              <w:snapToGrid w:val="0"/>
              <w:jc w:val="center"/>
              <w:rPr>
                <w:rFonts w:cs="宋体"/>
                <w:color w:val="000000"/>
                <w:kern w:val="0"/>
                <w:sz w:val="24"/>
              </w:rPr>
            </w:pPr>
            <w:r>
              <w:rPr>
                <w:rFonts w:hint="eastAsia" w:cs="宋体"/>
                <w:color w:val="000000"/>
                <w:kern w:val="0"/>
                <w:sz w:val="24"/>
              </w:rPr>
              <w:t>护措</w:t>
            </w:r>
          </w:p>
          <w:p>
            <w:pPr>
              <w:autoSpaceDE w:val="0"/>
              <w:autoSpaceDN w:val="0"/>
              <w:adjustRightInd w:val="0"/>
              <w:snapToGrid w:val="0"/>
              <w:jc w:val="center"/>
              <w:rPr>
                <w:rFonts w:cs="宋体"/>
                <w:color w:val="000000"/>
                <w:kern w:val="0"/>
                <w:sz w:val="24"/>
              </w:rPr>
            </w:pPr>
            <w:r>
              <w:rPr>
                <w:rFonts w:hint="eastAsia" w:cs="宋体"/>
                <w:color w:val="000000"/>
                <w:kern w:val="0"/>
                <w:sz w:val="24"/>
              </w:rPr>
              <w:t>施</w:t>
            </w:r>
          </w:p>
        </w:tc>
        <w:tc>
          <w:tcPr>
            <w:tcW w:w="8162" w:type="dxa"/>
            <w:vAlign w:val="center"/>
          </w:tcPr>
          <w:p>
            <w:pPr>
              <w:spacing w:line="360" w:lineRule="auto"/>
              <w:ind w:firstLine="480" w:firstLineChars="200"/>
              <w:rPr>
                <w:color w:val="000000"/>
                <w:kern w:val="0"/>
                <w:sz w:val="24"/>
              </w:rPr>
            </w:pPr>
            <w:r>
              <w:rPr>
                <w:rFonts w:hint="eastAsia"/>
                <w:color w:val="000000"/>
                <w:sz w:val="24"/>
              </w:rPr>
              <w:t>在原有厂房基础上，本项目施工期主要为生产设备的安装调试，施工期短，对环境的污染较小，故不再对施工期环境影响进行分析。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10" w:hRule="atLeast"/>
          <w:jc w:val="center"/>
        </w:trPr>
        <w:tc>
          <w:tcPr>
            <w:tcW w:w="746" w:type="dxa"/>
            <w:shd w:val="clear" w:color="auto" w:fill="auto"/>
            <w:tcMar>
              <w:left w:w="28" w:type="dxa"/>
              <w:right w:w="28" w:type="dxa"/>
            </w:tcMar>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运营</w:t>
            </w:r>
          </w:p>
          <w:p>
            <w:pPr>
              <w:autoSpaceDE w:val="0"/>
              <w:autoSpaceDN w:val="0"/>
              <w:adjustRightInd w:val="0"/>
              <w:snapToGrid w:val="0"/>
              <w:jc w:val="center"/>
              <w:rPr>
                <w:rFonts w:cs="宋体"/>
                <w:color w:val="000000"/>
                <w:kern w:val="0"/>
                <w:sz w:val="24"/>
              </w:rPr>
            </w:pPr>
            <w:r>
              <w:rPr>
                <w:rFonts w:hint="eastAsia" w:cs="宋体"/>
                <w:color w:val="000000"/>
                <w:kern w:val="0"/>
                <w:sz w:val="24"/>
              </w:rPr>
              <w:t>期环</w:t>
            </w:r>
          </w:p>
          <w:p>
            <w:pPr>
              <w:autoSpaceDE w:val="0"/>
              <w:autoSpaceDN w:val="0"/>
              <w:adjustRightInd w:val="0"/>
              <w:snapToGrid w:val="0"/>
              <w:jc w:val="center"/>
              <w:rPr>
                <w:rFonts w:cs="宋体"/>
                <w:color w:val="000000"/>
                <w:kern w:val="0"/>
                <w:sz w:val="24"/>
              </w:rPr>
            </w:pPr>
            <w:r>
              <w:rPr>
                <w:rFonts w:hint="eastAsia" w:cs="宋体"/>
                <w:color w:val="000000"/>
                <w:kern w:val="0"/>
                <w:sz w:val="24"/>
              </w:rPr>
              <w:t>境影</w:t>
            </w:r>
          </w:p>
          <w:p>
            <w:pPr>
              <w:autoSpaceDE w:val="0"/>
              <w:autoSpaceDN w:val="0"/>
              <w:adjustRightInd w:val="0"/>
              <w:snapToGrid w:val="0"/>
              <w:jc w:val="center"/>
              <w:rPr>
                <w:rFonts w:cs="宋体"/>
                <w:color w:val="000000"/>
                <w:kern w:val="0"/>
                <w:sz w:val="24"/>
              </w:rPr>
            </w:pPr>
            <w:r>
              <w:rPr>
                <w:rFonts w:hint="eastAsia" w:cs="宋体"/>
                <w:color w:val="000000"/>
                <w:kern w:val="0"/>
                <w:sz w:val="24"/>
              </w:rPr>
              <w:t>响和</w:t>
            </w:r>
          </w:p>
          <w:p>
            <w:pPr>
              <w:autoSpaceDE w:val="0"/>
              <w:autoSpaceDN w:val="0"/>
              <w:adjustRightInd w:val="0"/>
              <w:snapToGrid w:val="0"/>
              <w:jc w:val="center"/>
              <w:rPr>
                <w:rFonts w:cs="宋体"/>
                <w:color w:val="000000"/>
                <w:kern w:val="0"/>
                <w:sz w:val="24"/>
              </w:rPr>
            </w:pPr>
            <w:r>
              <w:rPr>
                <w:rFonts w:hint="eastAsia" w:cs="宋体"/>
                <w:color w:val="000000"/>
                <w:kern w:val="0"/>
                <w:sz w:val="24"/>
              </w:rPr>
              <w:t>保护</w:t>
            </w:r>
          </w:p>
          <w:p>
            <w:pPr>
              <w:autoSpaceDE w:val="0"/>
              <w:autoSpaceDN w:val="0"/>
              <w:adjustRightInd w:val="0"/>
              <w:snapToGrid w:val="0"/>
              <w:jc w:val="center"/>
              <w:rPr>
                <w:rFonts w:cs="宋体"/>
                <w:color w:val="000000"/>
                <w:kern w:val="0"/>
                <w:sz w:val="24"/>
              </w:rPr>
            </w:pPr>
            <w:r>
              <w:rPr>
                <w:rFonts w:hint="eastAsia" w:cs="宋体"/>
                <w:color w:val="000000"/>
                <w:kern w:val="0"/>
                <w:sz w:val="24"/>
              </w:rPr>
              <w:t>措施</w:t>
            </w:r>
          </w:p>
        </w:tc>
        <w:tc>
          <w:tcPr>
            <w:tcW w:w="8162" w:type="dxa"/>
            <w:shd w:val="clear" w:color="auto" w:fill="auto"/>
            <w:vAlign w:val="center"/>
          </w:tcPr>
          <w:p>
            <w:pPr>
              <w:keepNext/>
              <w:keepLines/>
              <w:spacing w:before="120" w:beforeLines="50" w:line="360" w:lineRule="auto"/>
              <w:ind w:firstLine="354" w:firstLineChars="147"/>
              <w:outlineLvl w:val="2"/>
              <w:rPr>
                <w:b/>
                <w:bCs/>
                <w:color w:val="000000"/>
                <w:sz w:val="24"/>
                <w:szCs w:val="32"/>
              </w:rPr>
            </w:pPr>
            <w:r>
              <w:rPr>
                <w:rFonts w:hint="eastAsia"/>
                <w:b/>
                <w:bCs/>
                <w:color w:val="000000"/>
                <w:sz w:val="24"/>
                <w:szCs w:val="32"/>
              </w:rPr>
              <w:t>一、废气环境影响和保护措施</w:t>
            </w:r>
          </w:p>
          <w:p>
            <w:pPr>
              <w:keepNext/>
              <w:keepLines/>
              <w:spacing w:line="360" w:lineRule="auto"/>
              <w:ind w:firstLine="472" w:firstLineChars="196"/>
              <w:outlineLvl w:val="2"/>
              <w:rPr>
                <w:b/>
                <w:bCs/>
                <w:color w:val="000000"/>
                <w:sz w:val="24"/>
                <w:szCs w:val="32"/>
              </w:rPr>
            </w:pPr>
            <w:r>
              <w:rPr>
                <w:rFonts w:hint="eastAsia"/>
                <w:b/>
                <w:bCs/>
                <w:color w:val="000000"/>
                <w:sz w:val="24"/>
                <w:szCs w:val="32"/>
              </w:rPr>
              <w:t>1、</w:t>
            </w:r>
            <w:r>
              <w:rPr>
                <w:b/>
                <w:bCs/>
                <w:color w:val="000000"/>
                <w:sz w:val="24"/>
                <w:szCs w:val="32"/>
              </w:rPr>
              <w:t>废气污染源</w:t>
            </w:r>
            <w:r>
              <w:rPr>
                <w:rFonts w:hint="eastAsia"/>
                <w:b/>
                <w:bCs/>
                <w:color w:val="000000"/>
                <w:sz w:val="24"/>
                <w:szCs w:val="32"/>
              </w:rPr>
              <w:t>分析</w:t>
            </w:r>
          </w:p>
          <w:p>
            <w:pPr>
              <w:widowControl/>
              <w:spacing w:line="360" w:lineRule="auto"/>
              <w:ind w:firstLine="480" w:firstLineChars="200"/>
              <w:jc w:val="left"/>
              <w:rPr>
                <w:color w:val="000000"/>
                <w:kern w:val="0"/>
                <w:sz w:val="24"/>
              </w:rPr>
            </w:pPr>
            <w:r>
              <w:rPr>
                <w:color w:val="000000"/>
                <w:kern w:val="0"/>
                <w:sz w:val="24"/>
              </w:rPr>
              <w:t>项目营运期废气污染源主要有：</w:t>
            </w:r>
            <w:r>
              <w:rPr>
                <w:rFonts w:hint="eastAsia"/>
                <w:color w:val="000000"/>
                <w:kern w:val="0"/>
                <w:sz w:val="24"/>
              </w:rPr>
              <w:t>注塑废气（G1）、破碎粉尘</w:t>
            </w:r>
            <w:r>
              <w:rPr>
                <w:color w:val="000000"/>
                <w:kern w:val="0"/>
                <w:sz w:val="24"/>
              </w:rPr>
              <w:t>（G</w:t>
            </w:r>
            <w:r>
              <w:rPr>
                <w:rFonts w:hint="eastAsia"/>
                <w:color w:val="000000"/>
                <w:kern w:val="0"/>
                <w:sz w:val="24"/>
              </w:rPr>
              <w:t>2</w:t>
            </w:r>
            <w:r>
              <w:rPr>
                <w:color w:val="000000"/>
                <w:kern w:val="0"/>
                <w:sz w:val="24"/>
              </w:rPr>
              <w:t>）</w:t>
            </w:r>
            <w:r>
              <w:rPr>
                <w:rFonts w:hint="eastAsia"/>
                <w:color w:val="000000"/>
                <w:kern w:val="0"/>
                <w:sz w:val="24"/>
              </w:rPr>
              <w:t>、超声波中缝焊接废气</w:t>
            </w:r>
            <w:r>
              <w:rPr>
                <w:color w:val="000000"/>
                <w:kern w:val="0"/>
                <w:sz w:val="24"/>
              </w:rPr>
              <w:t>（G</w:t>
            </w:r>
            <w:r>
              <w:rPr>
                <w:rFonts w:hint="eastAsia"/>
                <w:color w:val="000000"/>
                <w:kern w:val="0"/>
                <w:sz w:val="24"/>
              </w:rPr>
              <w:t>3</w:t>
            </w:r>
            <w:r>
              <w:rPr>
                <w:color w:val="000000"/>
                <w:kern w:val="0"/>
                <w:sz w:val="24"/>
              </w:rPr>
              <w:t>）</w:t>
            </w:r>
            <w:r>
              <w:rPr>
                <w:rFonts w:hint="eastAsia"/>
                <w:color w:val="000000"/>
                <w:kern w:val="0"/>
                <w:sz w:val="24"/>
              </w:rPr>
              <w:t>、</w:t>
            </w:r>
            <w:r>
              <w:rPr>
                <w:rFonts w:hint="eastAsia"/>
                <w:bCs/>
                <w:color w:val="000000"/>
                <w:kern w:val="0"/>
                <w:sz w:val="24"/>
              </w:rPr>
              <w:t>热板焊接废气</w:t>
            </w:r>
            <w:r>
              <w:rPr>
                <w:color w:val="000000"/>
                <w:kern w:val="0"/>
                <w:sz w:val="24"/>
              </w:rPr>
              <w:t>（G</w:t>
            </w:r>
            <w:r>
              <w:rPr>
                <w:rFonts w:hint="eastAsia"/>
                <w:color w:val="000000"/>
                <w:kern w:val="0"/>
                <w:sz w:val="24"/>
              </w:rPr>
              <w:t>4</w:t>
            </w:r>
            <w:r>
              <w:rPr>
                <w:color w:val="000000"/>
                <w:kern w:val="0"/>
                <w:sz w:val="24"/>
              </w:rPr>
              <w:t>）</w:t>
            </w:r>
            <w:r>
              <w:rPr>
                <w:rFonts w:hint="eastAsia"/>
                <w:color w:val="000000"/>
                <w:kern w:val="0"/>
                <w:sz w:val="24"/>
              </w:rPr>
              <w:t>及</w:t>
            </w:r>
            <w:r>
              <w:rPr>
                <w:rFonts w:hint="eastAsia"/>
                <w:bCs/>
                <w:color w:val="000000"/>
                <w:kern w:val="0"/>
                <w:sz w:val="24"/>
              </w:rPr>
              <w:t>熔喷废气</w:t>
            </w:r>
            <w:r>
              <w:rPr>
                <w:color w:val="000000"/>
                <w:kern w:val="0"/>
                <w:sz w:val="24"/>
              </w:rPr>
              <w:t>（G</w:t>
            </w:r>
            <w:r>
              <w:rPr>
                <w:rFonts w:hint="eastAsia"/>
                <w:color w:val="000000"/>
                <w:kern w:val="0"/>
                <w:sz w:val="24"/>
              </w:rPr>
              <w:t>5</w:t>
            </w:r>
            <w:r>
              <w:rPr>
                <w:color w:val="000000"/>
                <w:kern w:val="0"/>
                <w:sz w:val="24"/>
              </w:rPr>
              <w:t>）。</w:t>
            </w:r>
          </w:p>
          <w:p>
            <w:pPr>
              <w:adjustRightInd w:val="0"/>
              <w:spacing w:line="360" w:lineRule="auto"/>
              <w:ind w:firstLine="480" w:firstLineChars="200"/>
              <w:rPr>
                <w:color w:val="000000"/>
                <w:sz w:val="24"/>
                <w:lang w:val="en-GB"/>
              </w:rPr>
            </w:pPr>
            <w:r>
              <w:rPr>
                <w:rFonts w:hint="eastAsia"/>
                <w:bCs/>
                <w:sz w:val="24"/>
              </w:rPr>
              <w:t>（1）</w:t>
            </w:r>
            <w:r>
              <w:rPr>
                <w:rFonts w:hint="eastAsia"/>
                <w:color w:val="000000"/>
                <w:sz w:val="24"/>
                <w:lang w:val="en-GB"/>
              </w:rPr>
              <w:t>注塑、熔喷废气</w:t>
            </w:r>
            <w:r>
              <w:rPr>
                <w:color w:val="000000"/>
                <w:sz w:val="24"/>
              </w:rPr>
              <w:t>（G</w:t>
            </w:r>
            <w:r>
              <w:rPr>
                <w:rFonts w:hint="eastAsia"/>
                <w:color w:val="000000"/>
                <w:sz w:val="24"/>
              </w:rPr>
              <w:t>1、G5</w:t>
            </w:r>
            <w:r>
              <w:rPr>
                <w:color w:val="000000"/>
                <w:sz w:val="24"/>
              </w:rPr>
              <w:t>）</w:t>
            </w:r>
          </w:p>
          <w:p>
            <w:pPr>
              <w:tabs>
                <w:tab w:val="left" w:pos="2520"/>
              </w:tabs>
              <w:adjustRightInd w:val="0"/>
              <w:spacing w:line="360" w:lineRule="auto"/>
              <w:ind w:firstLine="480" w:firstLineChars="200"/>
              <w:rPr>
                <w:sz w:val="24"/>
              </w:rPr>
            </w:pPr>
            <w:r>
              <w:rPr>
                <w:rFonts w:hint="eastAsia"/>
                <w:sz w:val="24"/>
              </w:rPr>
              <w:t>本项目使用的原料为PP塑料粒子，注塑工序工艺温度为</w:t>
            </w:r>
            <w:r>
              <w:rPr>
                <w:sz w:val="24"/>
              </w:rPr>
              <w:t>180</w:t>
            </w:r>
            <w:r>
              <w:rPr>
                <w:rFonts w:hint="eastAsia"/>
                <w:sz w:val="24"/>
              </w:rPr>
              <w:t xml:space="preserve"> </w:t>
            </w:r>
            <w:r>
              <w:rPr>
                <w:sz w:val="24"/>
              </w:rPr>
              <w:t>°C-200</w:t>
            </w:r>
            <w:r>
              <w:rPr>
                <w:rFonts w:hint="eastAsia"/>
                <w:sz w:val="24"/>
              </w:rPr>
              <w:t xml:space="preserve"> </w:t>
            </w:r>
            <w:r>
              <w:rPr>
                <w:sz w:val="24"/>
              </w:rPr>
              <w:t>°C</w:t>
            </w:r>
            <w:r>
              <w:rPr>
                <w:rFonts w:hint="eastAsia"/>
                <w:sz w:val="24"/>
              </w:rPr>
              <w:t>，熔喷工艺温度在240℃左右，均未达到原料分解温度，在此温度下不会分解，但因受热，分子间相斥作用力加强会导致大分子链拉长，挥发出</w:t>
            </w:r>
            <w:r>
              <w:rPr>
                <w:sz w:val="24"/>
              </w:rPr>
              <w:t>少量有机废气，有机废气按非甲烷总烃计。参考</w:t>
            </w:r>
            <w:r>
              <w:rPr>
                <w:rFonts w:hint="eastAsia"/>
                <w:sz w:val="24"/>
              </w:rPr>
              <w:t>《排放源统计调查产排污核算方法和系数手册》（292 塑料制品行业系数手册）</w:t>
            </w:r>
            <w:r>
              <w:rPr>
                <w:sz w:val="24"/>
              </w:rPr>
              <w:t>，在</w:t>
            </w:r>
            <w:r>
              <w:rPr>
                <w:rFonts w:hint="eastAsia"/>
                <w:sz w:val="24"/>
              </w:rPr>
              <w:t>注塑、</w:t>
            </w:r>
            <w:r>
              <w:rPr>
                <w:rFonts w:hint="eastAsia"/>
                <w:color w:val="000000"/>
                <w:sz w:val="24"/>
                <w:lang w:val="en-GB"/>
              </w:rPr>
              <w:t>熔喷</w:t>
            </w:r>
            <w:r>
              <w:rPr>
                <w:sz w:val="24"/>
              </w:rPr>
              <w:t>过程非甲烷总烃的</w:t>
            </w:r>
            <w:r>
              <w:rPr>
                <w:rFonts w:hint="eastAsia"/>
                <w:sz w:val="24"/>
              </w:rPr>
              <w:t>产生系数为2.7 kg/t产品</w:t>
            </w:r>
            <w:r>
              <w:rPr>
                <w:sz w:val="24"/>
              </w:rPr>
              <w:t>，本项目塑料前端框架总成及</w:t>
            </w:r>
            <w:r>
              <w:rPr>
                <w:rFonts w:hint="eastAsia"/>
                <w:sz w:val="24"/>
              </w:rPr>
              <w:t>塑料前端模块配套产</w:t>
            </w:r>
            <w:r>
              <w:rPr>
                <w:sz w:val="24"/>
              </w:rPr>
              <w:t>量约为</w:t>
            </w:r>
            <w:r>
              <w:rPr>
                <w:rFonts w:hint="eastAsia"/>
                <w:sz w:val="24"/>
              </w:rPr>
              <w:t>1170</w:t>
            </w:r>
            <w:r>
              <w:rPr>
                <w:sz w:val="24"/>
              </w:rPr>
              <w:t xml:space="preserve"> t/a，则非甲烷总烃产生量为</w:t>
            </w:r>
            <w:r>
              <w:rPr>
                <w:rFonts w:hint="eastAsia"/>
                <w:sz w:val="24"/>
              </w:rPr>
              <w:t>3.159</w:t>
            </w:r>
            <w:r>
              <w:rPr>
                <w:sz w:val="24"/>
              </w:rPr>
              <w:t xml:space="preserve"> t/a</w:t>
            </w:r>
            <w:r>
              <w:rPr>
                <w:rFonts w:hint="eastAsia"/>
                <w:sz w:val="24"/>
              </w:rPr>
              <w:t xml:space="preserve">。在注塑机和熔喷机上方设置集气罩（收集效率90%），风机风量30000 </w:t>
            </w:r>
            <w:r>
              <w:rPr>
                <w:rFonts w:hint="eastAsia"/>
                <w:color w:val="000000"/>
                <w:sz w:val="24"/>
                <w:lang w:val="en-GB"/>
              </w:rPr>
              <w:t>m</w:t>
            </w:r>
            <w:r>
              <w:rPr>
                <w:rFonts w:hint="eastAsia"/>
                <w:color w:val="000000"/>
                <w:sz w:val="24"/>
                <w:vertAlign w:val="superscript"/>
                <w:lang w:val="en-GB"/>
              </w:rPr>
              <w:t>3</w:t>
            </w:r>
            <w:r>
              <w:rPr>
                <w:rFonts w:hint="eastAsia"/>
                <w:color w:val="000000"/>
                <w:sz w:val="24"/>
                <w:lang w:val="en-GB"/>
              </w:rPr>
              <w:t>/h，</w:t>
            </w:r>
            <w:r>
              <w:rPr>
                <w:rFonts w:hint="eastAsia"/>
                <w:sz w:val="24"/>
              </w:rPr>
              <w:t>收集</w:t>
            </w:r>
            <w:r>
              <w:rPr>
                <w:sz w:val="24"/>
              </w:rPr>
              <w:t>后的废气通过两级活性炭吸附设备处理</w:t>
            </w:r>
            <w:r>
              <w:rPr>
                <w:rFonts w:hint="eastAsia"/>
                <w:sz w:val="24"/>
              </w:rPr>
              <w:t>（处理效率</w:t>
            </w:r>
            <w:r>
              <w:rPr>
                <w:rFonts w:hint="eastAsia"/>
                <w:sz w:val="24"/>
                <w:lang w:val="en-US" w:eastAsia="zh-CN"/>
              </w:rPr>
              <w:t>80</w:t>
            </w:r>
            <w:r>
              <w:rPr>
                <w:rFonts w:hint="eastAsia"/>
                <w:sz w:val="24"/>
              </w:rPr>
              <w:t>%）</w:t>
            </w:r>
            <w:r>
              <w:rPr>
                <w:sz w:val="24"/>
              </w:rPr>
              <w:t>，再通过15m高排气筒</w:t>
            </w:r>
            <w:r>
              <w:rPr>
                <w:rFonts w:hint="eastAsia"/>
                <w:sz w:val="24"/>
              </w:rPr>
              <w:t>（DA001）</w:t>
            </w:r>
            <w:r>
              <w:rPr>
                <w:sz w:val="24"/>
              </w:rPr>
              <w:t>排放</w:t>
            </w:r>
            <w:r>
              <w:rPr>
                <w:rFonts w:hint="eastAsia"/>
                <w:sz w:val="24"/>
              </w:rPr>
              <w:t>。</w:t>
            </w:r>
            <w:r>
              <w:rPr>
                <w:sz w:val="24"/>
              </w:rPr>
              <w:t>该工序运行时间</w:t>
            </w:r>
            <w:r>
              <w:rPr>
                <w:rFonts w:hint="eastAsia"/>
                <w:sz w:val="24"/>
              </w:rPr>
              <w:t>7200 h/a，</w:t>
            </w:r>
            <w:r>
              <w:rPr>
                <w:sz w:val="24"/>
              </w:rPr>
              <w:t>则处理后</w:t>
            </w:r>
            <w:r>
              <w:rPr>
                <w:rFonts w:hint="eastAsia"/>
                <w:sz w:val="24"/>
              </w:rPr>
              <w:t>非甲烷总烃</w:t>
            </w:r>
            <w:r>
              <w:rPr>
                <w:sz w:val="24"/>
              </w:rPr>
              <w:t>有组织排放量为</w:t>
            </w:r>
            <w:r>
              <w:rPr>
                <w:rFonts w:hint="eastAsia"/>
                <w:sz w:val="24"/>
                <w:lang w:val="en-US" w:eastAsia="zh-CN"/>
              </w:rPr>
              <w:t>0.569</w:t>
            </w:r>
            <w:r>
              <w:rPr>
                <w:sz w:val="24"/>
              </w:rPr>
              <w:t xml:space="preserve"> </w:t>
            </w:r>
            <w:r>
              <w:rPr>
                <w:rFonts w:hint="eastAsia"/>
                <w:sz w:val="24"/>
              </w:rPr>
              <w:t>t</w:t>
            </w:r>
            <w:r>
              <w:rPr>
                <w:sz w:val="24"/>
              </w:rPr>
              <w:t>/a，排放速率为</w:t>
            </w:r>
            <w:r>
              <w:rPr>
                <w:rFonts w:hint="eastAsia"/>
                <w:sz w:val="24"/>
              </w:rPr>
              <w:t>0.</w:t>
            </w:r>
            <w:r>
              <w:rPr>
                <w:rFonts w:hint="eastAsia"/>
                <w:sz w:val="24"/>
                <w:lang w:val="en-US" w:eastAsia="zh-CN"/>
              </w:rPr>
              <w:t>0079</w:t>
            </w:r>
            <w:r>
              <w:rPr>
                <w:rFonts w:hint="eastAsia"/>
                <w:sz w:val="24"/>
              </w:rPr>
              <w:t xml:space="preserve"> kg/h，排放浓度为</w:t>
            </w:r>
            <w:r>
              <w:rPr>
                <w:rFonts w:hint="eastAsia"/>
                <w:sz w:val="24"/>
                <w:lang w:val="en-US" w:eastAsia="zh-CN"/>
              </w:rPr>
              <w:t>0.26</w:t>
            </w:r>
            <w:r>
              <w:rPr>
                <w:rFonts w:hint="eastAsia"/>
                <w:sz w:val="24"/>
              </w:rPr>
              <w:t>mg/m</w:t>
            </w:r>
            <w:r>
              <w:rPr>
                <w:rFonts w:hint="eastAsia"/>
                <w:sz w:val="24"/>
                <w:vertAlign w:val="superscript"/>
              </w:rPr>
              <w:t>3</w:t>
            </w:r>
            <w:r>
              <w:rPr>
                <w:rFonts w:hint="eastAsia"/>
                <w:sz w:val="24"/>
              </w:rPr>
              <w:t>；</w:t>
            </w:r>
            <w:r>
              <w:rPr>
                <w:sz w:val="24"/>
              </w:rPr>
              <w:t>无组织排放量为</w:t>
            </w:r>
            <w:r>
              <w:rPr>
                <w:rFonts w:hint="eastAsia"/>
                <w:sz w:val="24"/>
              </w:rPr>
              <w:t>0.3159</w:t>
            </w:r>
            <w:r>
              <w:rPr>
                <w:sz w:val="24"/>
              </w:rPr>
              <w:t xml:space="preserve"> t/a</w:t>
            </w:r>
            <w:r>
              <w:rPr>
                <w:rFonts w:hint="eastAsia"/>
                <w:sz w:val="24"/>
              </w:rPr>
              <w:t>，</w:t>
            </w:r>
            <w:r>
              <w:rPr>
                <w:sz w:val="24"/>
              </w:rPr>
              <w:t>排放速率为</w:t>
            </w:r>
            <w:r>
              <w:rPr>
                <w:rFonts w:hint="eastAsia"/>
                <w:sz w:val="24"/>
              </w:rPr>
              <w:t>0.044 kg/h</w:t>
            </w:r>
            <w:r>
              <w:rPr>
                <w:sz w:val="24"/>
              </w:rPr>
              <w:t>。</w:t>
            </w:r>
          </w:p>
          <w:p>
            <w:pPr>
              <w:spacing w:line="360" w:lineRule="auto"/>
              <w:ind w:firstLine="480" w:firstLineChars="200"/>
              <w:rPr>
                <w:color w:val="000000"/>
                <w:sz w:val="24"/>
                <w:lang w:val="en-GB"/>
              </w:rPr>
            </w:pPr>
            <w:r>
              <w:rPr>
                <w:rFonts w:hint="eastAsia"/>
                <w:color w:val="000000"/>
                <w:sz w:val="24"/>
                <w:lang w:val="en-GB"/>
              </w:rPr>
              <w:t>（2）</w:t>
            </w:r>
            <w:r>
              <w:rPr>
                <w:rFonts w:hint="eastAsia"/>
                <w:sz w:val="24"/>
              </w:rPr>
              <w:t>破碎</w:t>
            </w:r>
            <w:r>
              <w:rPr>
                <w:rFonts w:hint="eastAsia"/>
                <w:color w:val="000000"/>
                <w:sz w:val="24"/>
                <w:lang w:val="en-GB"/>
              </w:rPr>
              <w:t>粉尘</w:t>
            </w:r>
            <w:r>
              <w:rPr>
                <w:color w:val="000000"/>
                <w:kern w:val="0"/>
                <w:sz w:val="24"/>
              </w:rPr>
              <w:t>（G</w:t>
            </w:r>
            <w:r>
              <w:rPr>
                <w:rFonts w:hint="eastAsia"/>
                <w:color w:val="000000"/>
                <w:kern w:val="0"/>
                <w:sz w:val="24"/>
              </w:rPr>
              <w:t>2</w:t>
            </w:r>
            <w:r>
              <w:rPr>
                <w:color w:val="000000"/>
                <w:kern w:val="0"/>
                <w:sz w:val="24"/>
              </w:rPr>
              <w:t>）</w:t>
            </w:r>
          </w:p>
          <w:p>
            <w:pPr>
              <w:tabs>
                <w:tab w:val="left" w:pos="2520"/>
              </w:tabs>
              <w:adjustRightInd w:val="0"/>
              <w:spacing w:line="360" w:lineRule="auto"/>
              <w:ind w:firstLine="480" w:firstLineChars="200"/>
              <w:rPr>
                <w:sz w:val="24"/>
              </w:rPr>
            </w:pPr>
            <w:r>
              <w:rPr>
                <w:rFonts w:hint="eastAsia"/>
                <w:sz w:val="24"/>
              </w:rPr>
              <w:t>本项目滤芯配件生产过程中会产生一定量的不合格品，经建设单位提供资料，该生产过程中不合格品产生量为11.7t/a，破碎工序会产生破碎粉尘，类比同类项目，破碎粉尘产生量约占不合格品的1%，即0.117t/a。在破碎机上方设置</w:t>
            </w:r>
            <w:r>
              <w:rPr>
                <w:sz w:val="24"/>
              </w:rPr>
              <w:t>集气罩</w:t>
            </w:r>
            <w:r>
              <w:rPr>
                <w:rFonts w:hint="eastAsia"/>
                <w:sz w:val="24"/>
              </w:rPr>
              <w:t xml:space="preserve">收集效率90%），风机风量5000 </w:t>
            </w:r>
            <w:r>
              <w:rPr>
                <w:rFonts w:hint="eastAsia"/>
                <w:color w:val="000000"/>
                <w:sz w:val="24"/>
                <w:lang w:val="en-GB"/>
              </w:rPr>
              <w:t>m</w:t>
            </w:r>
            <w:r>
              <w:rPr>
                <w:rFonts w:hint="eastAsia"/>
                <w:color w:val="000000"/>
                <w:sz w:val="24"/>
                <w:vertAlign w:val="superscript"/>
                <w:lang w:val="en-GB"/>
              </w:rPr>
              <w:t>3</w:t>
            </w:r>
            <w:r>
              <w:rPr>
                <w:rFonts w:hint="eastAsia"/>
                <w:color w:val="000000"/>
                <w:sz w:val="24"/>
                <w:lang w:val="en-GB"/>
              </w:rPr>
              <w:t>/h，</w:t>
            </w:r>
            <w:r>
              <w:rPr>
                <w:sz w:val="24"/>
              </w:rPr>
              <w:t>收集后的</w:t>
            </w:r>
            <w:r>
              <w:rPr>
                <w:rFonts w:hint="eastAsia"/>
                <w:sz w:val="24"/>
              </w:rPr>
              <w:t>破碎</w:t>
            </w:r>
            <w:r>
              <w:rPr>
                <w:sz w:val="24"/>
              </w:rPr>
              <w:t>粉尘通过</w:t>
            </w:r>
            <w:r>
              <w:rPr>
                <w:rFonts w:hint="eastAsia"/>
                <w:sz w:val="24"/>
              </w:rPr>
              <w:t>布袋</w:t>
            </w:r>
            <w:r>
              <w:rPr>
                <w:sz w:val="24"/>
              </w:rPr>
              <w:t>除尘器处理</w:t>
            </w:r>
            <w:r>
              <w:rPr>
                <w:rFonts w:hint="eastAsia"/>
                <w:sz w:val="24"/>
              </w:rPr>
              <w:t>（处理效率95%）</w:t>
            </w:r>
            <w:r>
              <w:rPr>
                <w:sz w:val="24"/>
              </w:rPr>
              <w:t>，再通过15m高排气筒</w:t>
            </w:r>
            <w:r>
              <w:rPr>
                <w:rFonts w:hint="eastAsia"/>
                <w:sz w:val="24"/>
              </w:rPr>
              <w:t>（DA002）</w:t>
            </w:r>
            <w:r>
              <w:rPr>
                <w:sz w:val="24"/>
              </w:rPr>
              <w:t>排放。该工序运行时间</w:t>
            </w:r>
            <w:r>
              <w:rPr>
                <w:rFonts w:hint="eastAsia"/>
                <w:sz w:val="24"/>
              </w:rPr>
              <w:t>150 h/a，</w:t>
            </w:r>
            <w:r>
              <w:rPr>
                <w:sz w:val="24"/>
              </w:rPr>
              <w:t>则处理后</w:t>
            </w:r>
            <w:r>
              <w:rPr>
                <w:rFonts w:hint="eastAsia"/>
                <w:sz w:val="24"/>
              </w:rPr>
              <w:t>破碎粉尘</w:t>
            </w:r>
            <w:r>
              <w:rPr>
                <w:sz w:val="24"/>
              </w:rPr>
              <w:t>有组织排放量为0.</w:t>
            </w:r>
            <w:r>
              <w:rPr>
                <w:rFonts w:hint="eastAsia"/>
                <w:sz w:val="24"/>
              </w:rPr>
              <w:t>0053</w:t>
            </w:r>
            <w:r>
              <w:rPr>
                <w:sz w:val="24"/>
              </w:rPr>
              <w:t xml:space="preserve"> </w:t>
            </w:r>
            <w:r>
              <w:rPr>
                <w:rFonts w:hint="eastAsia"/>
                <w:sz w:val="24"/>
              </w:rPr>
              <w:t>t</w:t>
            </w:r>
            <w:r>
              <w:rPr>
                <w:sz w:val="24"/>
              </w:rPr>
              <w:t>/a，排放速率为</w:t>
            </w:r>
            <w:r>
              <w:rPr>
                <w:rFonts w:hint="eastAsia"/>
                <w:sz w:val="24"/>
              </w:rPr>
              <w:t>0.035 kg/h，排放浓度为7mg/m</w:t>
            </w:r>
            <w:r>
              <w:rPr>
                <w:rFonts w:hint="eastAsia"/>
                <w:sz w:val="24"/>
                <w:vertAlign w:val="superscript"/>
              </w:rPr>
              <w:t>3</w:t>
            </w:r>
            <w:r>
              <w:rPr>
                <w:rFonts w:hint="eastAsia"/>
                <w:sz w:val="24"/>
              </w:rPr>
              <w:t>；</w:t>
            </w:r>
            <w:r>
              <w:rPr>
                <w:sz w:val="24"/>
              </w:rPr>
              <w:t>无组织排放量为0.</w:t>
            </w:r>
            <w:r>
              <w:rPr>
                <w:rFonts w:hint="eastAsia"/>
                <w:sz w:val="24"/>
              </w:rPr>
              <w:t>0117</w:t>
            </w:r>
            <w:r>
              <w:rPr>
                <w:sz w:val="24"/>
              </w:rPr>
              <w:t xml:space="preserve"> t/a</w:t>
            </w:r>
            <w:r>
              <w:rPr>
                <w:rFonts w:hint="eastAsia"/>
                <w:sz w:val="24"/>
              </w:rPr>
              <w:t>，</w:t>
            </w:r>
            <w:r>
              <w:rPr>
                <w:sz w:val="24"/>
              </w:rPr>
              <w:t>排放速率为</w:t>
            </w:r>
            <w:r>
              <w:rPr>
                <w:rFonts w:hint="eastAsia"/>
                <w:sz w:val="24"/>
              </w:rPr>
              <w:t>0.078 kg/h</w:t>
            </w:r>
            <w:r>
              <w:rPr>
                <w:sz w:val="24"/>
              </w:rPr>
              <w:t>。</w:t>
            </w:r>
          </w:p>
          <w:p>
            <w:pPr>
              <w:tabs>
                <w:tab w:val="left" w:pos="2520"/>
              </w:tabs>
              <w:adjustRightInd w:val="0"/>
              <w:spacing w:line="360" w:lineRule="auto"/>
              <w:ind w:firstLine="480" w:firstLineChars="200"/>
              <w:rPr>
                <w:color w:val="000000"/>
                <w:kern w:val="0"/>
                <w:sz w:val="24"/>
              </w:rPr>
            </w:pPr>
            <w:r>
              <w:rPr>
                <w:rFonts w:hint="eastAsia"/>
                <w:color w:val="000000"/>
                <w:sz w:val="24"/>
                <w:lang w:val="en-GB"/>
              </w:rPr>
              <w:t>（3）</w:t>
            </w:r>
            <w:r>
              <w:rPr>
                <w:rFonts w:hint="eastAsia"/>
                <w:color w:val="000000"/>
                <w:kern w:val="0"/>
                <w:sz w:val="24"/>
              </w:rPr>
              <w:t>超声波中缝焊接废气</w:t>
            </w:r>
            <w:r>
              <w:rPr>
                <w:color w:val="000000"/>
                <w:kern w:val="0"/>
                <w:sz w:val="24"/>
              </w:rPr>
              <w:t>（G</w:t>
            </w:r>
            <w:r>
              <w:rPr>
                <w:rFonts w:hint="eastAsia"/>
                <w:color w:val="000000"/>
                <w:kern w:val="0"/>
                <w:sz w:val="24"/>
              </w:rPr>
              <w:t>3</w:t>
            </w:r>
            <w:r>
              <w:rPr>
                <w:color w:val="000000"/>
                <w:kern w:val="0"/>
                <w:sz w:val="24"/>
              </w:rPr>
              <w:t>）</w:t>
            </w:r>
          </w:p>
          <w:p>
            <w:pPr>
              <w:tabs>
                <w:tab w:val="left" w:pos="2520"/>
              </w:tabs>
              <w:adjustRightInd w:val="0"/>
              <w:spacing w:line="360" w:lineRule="auto"/>
              <w:ind w:firstLine="480" w:firstLineChars="200"/>
              <w:rPr>
                <w:sz w:val="24"/>
              </w:rPr>
            </w:pPr>
            <w:r>
              <w:rPr>
                <w:rFonts w:hint="eastAsia"/>
                <w:sz w:val="24"/>
              </w:rPr>
              <w:t>折叠滤芯所用的原料为无纺布，根据超声波中缝焊接法的原理，当超声波作用于热塑性的无纺布接触面时，会产生每秒几万次的高频振动，这种达到一定振幅的高频振动，通过上焊接件把超声能量传送到焊区，由于焊区即两个焊接的交界面处声阻大，因此会产生局部高温。又由于无纺布导热性差，一时还不能及时散发，聚集在焊区，导致两个无纺布的接触面迅速熔化，加上一定压力后，使其融合成一体。当超声波停止作用后，让压力持续几秒钟，使其凝固成型，这样就形成一个坚固的分子链，达到焊接的目的，焊接强度能接近原材料强度。</w:t>
            </w:r>
          </w:p>
          <w:p>
            <w:pPr>
              <w:tabs>
                <w:tab w:val="left" w:pos="2520"/>
              </w:tabs>
              <w:adjustRightInd w:val="0"/>
              <w:spacing w:line="360" w:lineRule="auto"/>
              <w:ind w:firstLine="480" w:firstLineChars="200"/>
              <w:rPr>
                <w:sz w:val="24"/>
              </w:rPr>
            </w:pPr>
            <w:r>
              <w:rPr>
                <w:rFonts w:hint="eastAsia"/>
                <w:sz w:val="24"/>
              </w:rPr>
              <w:t>由于超声波中缝焊接只是对无纺布的横切面进行热合，产生的非甲烷总烃量较少，本环评对该废气只进行定性分析。</w:t>
            </w:r>
          </w:p>
          <w:p>
            <w:pPr>
              <w:adjustRightInd w:val="0"/>
              <w:spacing w:line="360" w:lineRule="auto"/>
              <w:ind w:firstLine="480" w:firstLineChars="200"/>
              <w:rPr>
                <w:sz w:val="24"/>
              </w:rPr>
            </w:pPr>
            <w:r>
              <w:rPr>
                <w:rFonts w:hint="eastAsia"/>
                <w:color w:val="000000"/>
                <w:sz w:val="24"/>
                <w:lang w:val="en-GB"/>
              </w:rPr>
              <w:t>（4）热板焊接废气</w:t>
            </w:r>
            <w:r>
              <w:rPr>
                <w:color w:val="000000"/>
                <w:kern w:val="0"/>
                <w:sz w:val="24"/>
              </w:rPr>
              <w:t>（G</w:t>
            </w:r>
            <w:r>
              <w:rPr>
                <w:rFonts w:hint="eastAsia"/>
                <w:color w:val="000000"/>
                <w:kern w:val="0"/>
                <w:sz w:val="24"/>
              </w:rPr>
              <w:t>4</w:t>
            </w:r>
            <w:r>
              <w:rPr>
                <w:color w:val="000000"/>
                <w:kern w:val="0"/>
                <w:sz w:val="24"/>
              </w:rPr>
              <w:t>）</w:t>
            </w:r>
          </w:p>
          <w:p>
            <w:pPr>
              <w:tabs>
                <w:tab w:val="left" w:pos="2520"/>
              </w:tabs>
              <w:adjustRightInd w:val="0"/>
              <w:spacing w:line="360" w:lineRule="auto"/>
              <w:ind w:firstLine="480" w:firstLineChars="200"/>
              <w:rPr>
                <w:sz w:val="24"/>
              </w:rPr>
            </w:pPr>
            <w:r>
              <w:rPr>
                <w:rFonts w:hint="eastAsia"/>
                <w:sz w:val="24"/>
              </w:rPr>
              <w:t>项目所用的原料为PP塑料，根据热板焊接法原理，加热板置于两个塑料件之间，当工件紧贴住加热板时，塑料开始熔化，温度一般在200℃到300℃范围内。产生废气主要为焊接过程中的有机废气（本环评以非甲烷总烃计）。</w:t>
            </w:r>
          </w:p>
          <w:p>
            <w:pPr>
              <w:tabs>
                <w:tab w:val="left" w:pos="2520"/>
              </w:tabs>
              <w:adjustRightInd w:val="0"/>
              <w:spacing w:line="360" w:lineRule="auto"/>
              <w:ind w:firstLine="480" w:firstLineChars="200"/>
              <w:rPr>
                <w:sz w:val="24"/>
              </w:rPr>
            </w:pPr>
            <w:r>
              <w:rPr>
                <w:rFonts w:hint="eastAsia"/>
                <w:sz w:val="24"/>
              </w:rPr>
              <w:t xml:space="preserve">经查阅《空气污染物排放和控制手册》（美国国家环保局）中未加控制的塑料生产的排放因子可知，塑料加工过程产生的非甲烷总烃排放系数为0.35 kg/t原料。本项目生产折叠滤芯和大流量滤芯所用塑料粒子量为800 t/a，经计算，非甲烷总烃年产量为0.28t/a，端盖焊接作业时间为3600 h/a。在焊接机上方设置集气罩（收集效率90%），风机风量30000 </w:t>
            </w:r>
            <w:r>
              <w:rPr>
                <w:rFonts w:hint="eastAsia"/>
                <w:sz w:val="24"/>
                <w:lang w:val="en-GB"/>
              </w:rPr>
              <w:t>m</w:t>
            </w:r>
            <w:r>
              <w:rPr>
                <w:rFonts w:hint="eastAsia"/>
                <w:sz w:val="24"/>
                <w:vertAlign w:val="superscript"/>
                <w:lang w:val="en-GB"/>
              </w:rPr>
              <w:t>3</w:t>
            </w:r>
            <w:r>
              <w:rPr>
                <w:rFonts w:hint="eastAsia"/>
                <w:sz w:val="24"/>
                <w:lang w:val="en-GB"/>
              </w:rPr>
              <w:t>/h，</w:t>
            </w:r>
            <w:r>
              <w:rPr>
                <w:rFonts w:hint="eastAsia"/>
                <w:sz w:val="24"/>
              </w:rPr>
              <w:t>收集后的废气通过两级活性炭吸附设备处理（处理效率</w:t>
            </w:r>
            <w:r>
              <w:rPr>
                <w:rFonts w:hint="eastAsia"/>
                <w:sz w:val="24"/>
                <w:lang w:val="en-US" w:eastAsia="zh-CN"/>
              </w:rPr>
              <w:t>80</w:t>
            </w:r>
            <w:r>
              <w:rPr>
                <w:rFonts w:hint="eastAsia"/>
                <w:sz w:val="24"/>
              </w:rPr>
              <w:t>%），再通过15m高排气筒（DA001）排放。总风量为30000 m</w:t>
            </w:r>
            <w:r>
              <w:rPr>
                <w:rFonts w:hint="eastAsia"/>
                <w:sz w:val="24"/>
                <w:vertAlign w:val="superscript"/>
              </w:rPr>
              <w:t>3</w:t>
            </w:r>
            <w:r>
              <w:rPr>
                <w:rFonts w:hint="eastAsia"/>
                <w:sz w:val="24"/>
              </w:rPr>
              <w:t>/h，处理效率80 %，故该热板焊接废气的有组织排放量为0.</w:t>
            </w:r>
            <w:r>
              <w:rPr>
                <w:rFonts w:hint="eastAsia"/>
                <w:sz w:val="24"/>
                <w:lang w:val="en-US" w:eastAsia="zh-CN"/>
              </w:rPr>
              <w:t>0504</w:t>
            </w:r>
            <w:r>
              <w:rPr>
                <w:rFonts w:hint="eastAsia"/>
                <w:sz w:val="24"/>
              </w:rPr>
              <w:t>t/a，排放速率为</w:t>
            </w:r>
            <w:r>
              <w:rPr>
                <w:rFonts w:hint="eastAsia"/>
                <w:sz w:val="24"/>
                <w:lang w:val="en-US" w:eastAsia="zh-CN"/>
              </w:rPr>
              <w:t>0.0014</w:t>
            </w:r>
            <w:r>
              <w:rPr>
                <w:rFonts w:hint="eastAsia"/>
                <w:sz w:val="24"/>
              </w:rPr>
              <w:t xml:space="preserve"> kg/h，排放浓度为</w:t>
            </w:r>
            <w:r>
              <w:rPr>
                <w:rFonts w:hint="eastAsia"/>
                <w:sz w:val="24"/>
                <w:lang w:val="en-US" w:eastAsia="zh-CN"/>
              </w:rPr>
              <w:t>0.047</w:t>
            </w:r>
            <w:r>
              <w:rPr>
                <w:rFonts w:hint="eastAsia"/>
                <w:sz w:val="24"/>
              </w:rPr>
              <w:t>mg/m</w:t>
            </w:r>
            <w:r>
              <w:rPr>
                <w:rFonts w:hint="eastAsia"/>
                <w:sz w:val="24"/>
                <w:vertAlign w:val="superscript"/>
              </w:rPr>
              <w:t>3</w:t>
            </w:r>
            <w:r>
              <w:rPr>
                <w:rFonts w:hint="eastAsia"/>
                <w:sz w:val="24"/>
              </w:rPr>
              <w:t>；无组织排放量为0.028t/a，排放速率为0.0078 kg/h。</w:t>
            </w:r>
          </w:p>
          <w:p>
            <w:pPr>
              <w:spacing w:line="360" w:lineRule="auto"/>
              <w:ind w:firstLine="470" w:firstLineChars="196"/>
              <w:rPr>
                <w:color w:val="000000"/>
                <w:sz w:val="24"/>
              </w:rPr>
            </w:pPr>
            <w:r>
              <w:rPr>
                <w:color w:val="000000"/>
                <w:sz w:val="24"/>
              </w:rPr>
              <w:t>根据工程分析结果，项目生产过程中有组织废气污染物产生、处理及排放情况见表</w:t>
            </w:r>
            <w:r>
              <w:rPr>
                <w:rFonts w:hint="eastAsia"/>
                <w:color w:val="000000"/>
                <w:sz w:val="24"/>
              </w:rPr>
              <w:t>4</w:t>
            </w:r>
            <w:r>
              <w:rPr>
                <w:color w:val="000000"/>
                <w:sz w:val="24"/>
              </w:rPr>
              <w:t>-</w:t>
            </w:r>
            <w:r>
              <w:rPr>
                <w:rFonts w:hint="eastAsia"/>
                <w:color w:val="000000"/>
                <w:sz w:val="24"/>
              </w:rPr>
              <w:t>1</w:t>
            </w:r>
            <w:r>
              <w:rPr>
                <w:color w:val="000000"/>
                <w:sz w:val="24"/>
              </w:rPr>
              <w:t>，无组织废气污染物排放情况见表</w:t>
            </w:r>
            <w:r>
              <w:rPr>
                <w:rFonts w:hint="eastAsia"/>
                <w:color w:val="000000"/>
                <w:sz w:val="24"/>
              </w:rPr>
              <w:t>4</w:t>
            </w:r>
            <w:r>
              <w:rPr>
                <w:color w:val="000000"/>
                <w:sz w:val="24"/>
              </w:rPr>
              <w:t>-</w:t>
            </w:r>
            <w:r>
              <w:rPr>
                <w:rFonts w:hint="eastAsia"/>
                <w:color w:val="000000"/>
                <w:sz w:val="24"/>
              </w:rPr>
              <w:t>3</w:t>
            </w:r>
            <w:r>
              <w:rPr>
                <w:color w:val="000000"/>
                <w:sz w:val="24"/>
              </w:rPr>
              <w:t>。</w:t>
            </w:r>
          </w:p>
          <w:p>
            <w:pPr>
              <w:spacing w:line="360" w:lineRule="auto"/>
              <w:ind w:firstLine="470" w:firstLineChars="196"/>
              <w:rPr>
                <w:color w:val="000000"/>
                <w:sz w:val="24"/>
              </w:rPr>
            </w:pPr>
          </w:p>
          <w:p>
            <w:pPr>
              <w:spacing w:line="360" w:lineRule="auto"/>
              <w:ind w:firstLine="470" w:firstLineChars="196"/>
              <w:rPr>
                <w:color w:val="000000"/>
                <w:sz w:val="24"/>
              </w:rPr>
            </w:pPr>
          </w:p>
          <w:p>
            <w:pPr>
              <w:spacing w:line="360" w:lineRule="auto"/>
              <w:ind w:firstLine="470" w:firstLineChars="196"/>
              <w:rPr>
                <w:color w:val="000000"/>
                <w:sz w:val="24"/>
              </w:rPr>
            </w:pPr>
          </w:p>
          <w:p>
            <w:pPr>
              <w:spacing w:line="360" w:lineRule="auto"/>
              <w:ind w:firstLine="470" w:firstLineChars="196"/>
              <w:rPr>
                <w:color w:val="000000"/>
                <w:sz w:val="24"/>
              </w:rPr>
            </w:pPr>
          </w:p>
          <w:p>
            <w:pPr>
              <w:spacing w:line="360" w:lineRule="auto"/>
              <w:ind w:firstLine="470" w:firstLineChars="196"/>
              <w:rPr>
                <w:color w:val="000000"/>
                <w:sz w:val="24"/>
              </w:rPr>
            </w:pPr>
          </w:p>
          <w:p>
            <w:pPr>
              <w:spacing w:line="360" w:lineRule="auto"/>
              <w:ind w:firstLine="470" w:firstLineChars="196"/>
              <w:rPr>
                <w:color w:val="000000"/>
                <w:sz w:val="24"/>
              </w:rPr>
            </w:pPr>
          </w:p>
          <w:p>
            <w:pPr>
              <w:spacing w:line="360" w:lineRule="auto"/>
              <w:ind w:firstLine="470" w:firstLineChars="196"/>
              <w:rPr>
                <w:color w:val="000000"/>
                <w:sz w:val="24"/>
              </w:rPr>
            </w:pPr>
          </w:p>
          <w:p>
            <w:pPr>
              <w:spacing w:line="360" w:lineRule="auto"/>
              <w:ind w:firstLine="470" w:firstLineChars="196"/>
              <w:rPr>
                <w:color w:val="000000"/>
                <w:sz w:val="24"/>
              </w:rPr>
            </w:pPr>
          </w:p>
          <w:p>
            <w:pPr>
              <w:spacing w:line="360" w:lineRule="auto"/>
              <w:ind w:firstLine="470" w:firstLineChars="196"/>
              <w:rPr>
                <w:color w:val="000000"/>
                <w:sz w:val="24"/>
              </w:rPr>
            </w:pPr>
          </w:p>
          <w:p>
            <w:pPr>
              <w:spacing w:line="360" w:lineRule="auto"/>
              <w:ind w:firstLine="470" w:firstLineChars="196"/>
              <w:rPr>
                <w:color w:val="000000"/>
                <w:sz w:val="24"/>
              </w:rPr>
            </w:pPr>
          </w:p>
          <w:p>
            <w:pPr>
              <w:spacing w:line="360" w:lineRule="auto"/>
              <w:ind w:firstLine="470" w:firstLineChars="196"/>
              <w:rPr>
                <w:color w:val="000000"/>
                <w:sz w:val="24"/>
              </w:rPr>
            </w:pPr>
          </w:p>
          <w:p>
            <w:pPr>
              <w:spacing w:line="360" w:lineRule="auto"/>
              <w:ind w:firstLine="470" w:firstLineChars="196"/>
              <w:rPr>
                <w:color w:val="000000"/>
                <w:sz w:val="24"/>
              </w:rPr>
            </w:pPr>
          </w:p>
          <w:p>
            <w:pPr>
              <w:spacing w:line="360" w:lineRule="auto"/>
              <w:ind w:firstLine="470" w:firstLineChars="196"/>
              <w:rPr>
                <w:color w:val="000000"/>
                <w:sz w:val="24"/>
              </w:rPr>
            </w:pPr>
          </w:p>
          <w:p>
            <w:pPr>
              <w:spacing w:line="360" w:lineRule="auto"/>
              <w:ind w:firstLine="470" w:firstLineChars="196"/>
              <w:rPr>
                <w:color w:val="000000"/>
                <w:sz w:val="24"/>
              </w:rPr>
            </w:pPr>
          </w:p>
          <w:p>
            <w:pPr>
              <w:spacing w:line="360" w:lineRule="auto"/>
              <w:ind w:firstLine="470" w:firstLineChars="196"/>
              <w:rPr>
                <w:color w:val="000000"/>
                <w:sz w:val="24"/>
              </w:rPr>
            </w:pPr>
          </w:p>
          <w:p>
            <w:pPr>
              <w:spacing w:line="360" w:lineRule="auto"/>
              <w:ind w:firstLine="470" w:firstLineChars="196"/>
              <w:rPr>
                <w:color w:val="000000"/>
                <w:sz w:val="24"/>
              </w:rPr>
            </w:pPr>
          </w:p>
          <w:p>
            <w:pPr>
              <w:spacing w:line="360" w:lineRule="auto"/>
              <w:ind w:firstLine="470" w:firstLineChars="196"/>
              <w:rPr>
                <w:color w:val="000000"/>
                <w:sz w:val="24"/>
              </w:rPr>
            </w:pPr>
          </w:p>
          <w:p>
            <w:pPr>
              <w:spacing w:line="360" w:lineRule="auto"/>
              <w:ind w:firstLine="470" w:firstLineChars="196"/>
              <w:rPr>
                <w:color w:val="000000"/>
                <w:sz w:val="24"/>
              </w:rPr>
            </w:pPr>
          </w:p>
          <w:p>
            <w:pPr>
              <w:spacing w:line="360" w:lineRule="auto"/>
              <w:ind w:firstLine="470" w:firstLineChars="196"/>
              <w:rPr>
                <w:color w:val="000000"/>
                <w:sz w:val="24"/>
              </w:rPr>
            </w:pPr>
          </w:p>
          <w:p>
            <w:pPr>
              <w:spacing w:line="360" w:lineRule="auto"/>
              <w:ind w:firstLine="470" w:firstLineChars="196"/>
              <w:rPr>
                <w:color w:val="000000"/>
                <w:sz w:val="24"/>
              </w:rPr>
            </w:pPr>
          </w:p>
        </w:tc>
      </w:tr>
    </w:tbl>
    <w:p>
      <w:pPr>
        <w:tabs>
          <w:tab w:val="left" w:pos="1077"/>
        </w:tabs>
        <w:rPr>
          <w:rFonts w:cs="宋体"/>
          <w:color w:val="000000"/>
          <w:sz w:val="24"/>
        </w:rPr>
        <w:sectPr>
          <w:pgSz w:w="11907" w:h="16840"/>
          <w:pgMar w:top="1701" w:right="1531" w:bottom="2127" w:left="1531" w:header="851" w:footer="851" w:gutter="0"/>
          <w:cols w:space="720" w:num="1"/>
          <w:docGrid w:linePitch="312" w:charSpace="0"/>
        </w:sectPr>
      </w:pPr>
    </w:p>
    <w:tbl>
      <w:tblPr>
        <w:tblStyle w:val="58"/>
        <w:tblW w:w="132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12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shd w:val="clear" w:color="auto" w:fill="auto"/>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运营</w:t>
            </w:r>
          </w:p>
          <w:p>
            <w:pPr>
              <w:autoSpaceDE w:val="0"/>
              <w:autoSpaceDN w:val="0"/>
              <w:adjustRightInd w:val="0"/>
              <w:snapToGrid w:val="0"/>
              <w:jc w:val="center"/>
              <w:rPr>
                <w:rFonts w:cs="宋体"/>
                <w:color w:val="000000"/>
                <w:kern w:val="0"/>
                <w:sz w:val="24"/>
              </w:rPr>
            </w:pPr>
            <w:r>
              <w:rPr>
                <w:rFonts w:hint="eastAsia" w:cs="宋体"/>
                <w:color w:val="000000"/>
                <w:kern w:val="0"/>
                <w:sz w:val="24"/>
              </w:rPr>
              <w:t>期环</w:t>
            </w:r>
          </w:p>
          <w:p>
            <w:pPr>
              <w:autoSpaceDE w:val="0"/>
              <w:autoSpaceDN w:val="0"/>
              <w:adjustRightInd w:val="0"/>
              <w:snapToGrid w:val="0"/>
              <w:jc w:val="center"/>
              <w:rPr>
                <w:rFonts w:cs="宋体"/>
                <w:color w:val="000000"/>
                <w:kern w:val="0"/>
                <w:sz w:val="24"/>
              </w:rPr>
            </w:pPr>
            <w:r>
              <w:rPr>
                <w:rFonts w:hint="eastAsia" w:cs="宋体"/>
                <w:color w:val="000000"/>
                <w:kern w:val="0"/>
                <w:sz w:val="24"/>
              </w:rPr>
              <w:t>境影</w:t>
            </w:r>
          </w:p>
          <w:p>
            <w:pPr>
              <w:autoSpaceDE w:val="0"/>
              <w:autoSpaceDN w:val="0"/>
              <w:adjustRightInd w:val="0"/>
              <w:snapToGrid w:val="0"/>
              <w:jc w:val="center"/>
              <w:rPr>
                <w:rFonts w:cs="宋体"/>
                <w:color w:val="000000"/>
                <w:kern w:val="0"/>
                <w:sz w:val="24"/>
              </w:rPr>
            </w:pPr>
            <w:r>
              <w:rPr>
                <w:rFonts w:hint="eastAsia" w:cs="宋体"/>
                <w:color w:val="000000"/>
                <w:kern w:val="0"/>
                <w:sz w:val="24"/>
              </w:rPr>
              <w:t>响和</w:t>
            </w:r>
          </w:p>
          <w:p>
            <w:pPr>
              <w:autoSpaceDE w:val="0"/>
              <w:autoSpaceDN w:val="0"/>
              <w:adjustRightInd w:val="0"/>
              <w:snapToGrid w:val="0"/>
              <w:jc w:val="center"/>
              <w:rPr>
                <w:rFonts w:cs="宋体"/>
                <w:color w:val="000000"/>
                <w:kern w:val="0"/>
                <w:sz w:val="24"/>
              </w:rPr>
            </w:pPr>
            <w:r>
              <w:rPr>
                <w:rFonts w:hint="eastAsia" w:cs="宋体"/>
                <w:color w:val="000000"/>
                <w:kern w:val="0"/>
                <w:sz w:val="24"/>
              </w:rPr>
              <w:t>保护</w:t>
            </w:r>
          </w:p>
          <w:p>
            <w:pPr>
              <w:tabs>
                <w:tab w:val="left" w:pos="1077"/>
              </w:tabs>
              <w:jc w:val="center"/>
              <w:rPr>
                <w:rFonts w:cs="宋体"/>
                <w:color w:val="000000"/>
                <w:sz w:val="24"/>
              </w:rPr>
            </w:pPr>
            <w:r>
              <w:rPr>
                <w:rFonts w:hint="eastAsia" w:cs="宋体"/>
                <w:color w:val="000000"/>
                <w:kern w:val="0"/>
                <w:sz w:val="24"/>
              </w:rPr>
              <w:t>措施</w:t>
            </w:r>
          </w:p>
        </w:tc>
        <w:tc>
          <w:tcPr>
            <w:tcW w:w="12772" w:type="dxa"/>
            <w:shd w:val="clear" w:color="auto" w:fill="auto"/>
          </w:tcPr>
          <w:p>
            <w:pPr>
              <w:spacing w:before="120" w:beforeLines="50"/>
              <w:jc w:val="center"/>
              <w:rPr>
                <w:b/>
                <w:color w:val="000000"/>
                <w:sz w:val="24"/>
              </w:rPr>
            </w:pPr>
            <w:r>
              <w:rPr>
                <w:b/>
                <w:color w:val="000000"/>
                <w:sz w:val="24"/>
              </w:rPr>
              <w:t>表</w:t>
            </w:r>
            <w:r>
              <w:rPr>
                <w:rFonts w:hint="eastAsia"/>
                <w:b/>
                <w:color w:val="000000"/>
                <w:sz w:val="24"/>
              </w:rPr>
              <w:t>4</w:t>
            </w:r>
            <w:r>
              <w:rPr>
                <w:b/>
                <w:color w:val="000000"/>
                <w:sz w:val="24"/>
              </w:rPr>
              <w:t>-</w:t>
            </w:r>
            <w:r>
              <w:rPr>
                <w:rFonts w:hint="eastAsia"/>
                <w:b/>
                <w:color w:val="000000"/>
                <w:sz w:val="24"/>
              </w:rPr>
              <w:t>1</w:t>
            </w:r>
            <w:r>
              <w:rPr>
                <w:b/>
                <w:color w:val="000000"/>
                <w:sz w:val="24"/>
              </w:rPr>
              <w:t xml:space="preserve">  项目有组织废气产生、治理及排放状况表</w:t>
            </w:r>
          </w:p>
          <w:tbl>
            <w:tblPr>
              <w:tblStyle w:val="58"/>
              <w:tblW w:w="12556"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0" w:type="dxa"/>
                <w:bottom w:w="0" w:type="dxa"/>
                <w:right w:w="0" w:type="dxa"/>
              </w:tblCellMar>
            </w:tblPr>
            <w:tblGrid>
              <w:gridCol w:w="557"/>
              <w:gridCol w:w="684"/>
              <w:gridCol w:w="777"/>
              <w:gridCol w:w="722"/>
              <w:gridCol w:w="722"/>
              <w:gridCol w:w="727"/>
              <w:gridCol w:w="840"/>
              <w:gridCol w:w="455"/>
              <w:gridCol w:w="455"/>
              <w:gridCol w:w="603"/>
              <w:gridCol w:w="681"/>
              <w:gridCol w:w="862"/>
              <w:gridCol w:w="1056"/>
              <w:gridCol w:w="478"/>
              <w:gridCol w:w="450"/>
              <w:gridCol w:w="450"/>
              <w:gridCol w:w="450"/>
              <w:gridCol w:w="450"/>
              <w:gridCol w:w="601"/>
              <w:gridCol w:w="536"/>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253" w:hRule="atLeast"/>
                <w:jc w:val="center"/>
              </w:trPr>
              <w:tc>
                <w:tcPr>
                  <w:tcW w:w="557" w:type="dxa"/>
                  <w:vMerge w:val="restart"/>
                  <w:vAlign w:val="center"/>
                </w:tcPr>
                <w:p>
                  <w:pPr>
                    <w:overflowPunct w:val="0"/>
                    <w:adjustRightInd w:val="0"/>
                    <w:snapToGrid w:val="0"/>
                    <w:ind w:firstLine="4"/>
                    <w:jc w:val="center"/>
                    <w:textAlignment w:val="baseline"/>
                    <w:rPr>
                      <w:b/>
                      <w:color w:val="000000"/>
                      <w:kern w:val="0"/>
                      <w:szCs w:val="21"/>
                    </w:rPr>
                  </w:pPr>
                  <w:r>
                    <w:rPr>
                      <w:b/>
                      <w:color w:val="000000"/>
                      <w:kern w:val="0"/>
                      <w:szCs w:val="21"/>
                    </w:rPr>
                    <w:t>排放源编号</w:t>
                  </w:r>
                </w:p>
              </w:tc>
              <w:tc>
                <w:tcPr>
                  <w:tcW w:w="684" w:type="dxa"/>
                  <w:vMerge w:val="restart"/>
                  <w:vAlign w:val="center"/>
                </w:tcPr>
                <w:p>
                  <w:pPr>
                    <w:overflowPunct w:val="0"/>
                    <w:adjustRightInd w:val="0"/>
                    <w:snapToGrid w:val="0"/>
                    <w:ind w:firstLine="4"/>
                    <w:jc w:val="center"/>
                    <w:textAlignment w:val="baseline"/>
                    <w:rPr>
                      <w:b/>
                      <w:color w:val="000000"/>
                      <w:kern w:val="0"/>
                      <w:szCs w:val="21"/>
                    </w:rPr>
                  </w:pPr>
                  <w:r>
                    <w:rPr>
                      <w:b/>
                      <w:color w:val="000000"/>
                      <w:kern w:val="0"/>
                      <w:szCs w:val="21"/>
                    </w:rPr>
                    <w:t>污染源</w:t>
                  </w:r>
                </w:p>
              </w:tc>
              <w:tc>
                <w:tcPr>
                  <w:tcW w:w="777" w:type="dxa"/>
                  <w:vMerge w:val="restart"/>
                  <w:vAlign w:val="center"/>
                </w:tcPr>
                <w:p>
                  <w:pPr>
                    <w:overflowPunct w:val="0"/>
                    <w:adjustRightInd w:val="0"/>
                    <w:snapToGrid w:val="0"/>
                    <w:ind w:firstLine="4"/>
                    <w:jc w:val="center"/>
                    <w:textAlignment w:val="baseline"/>
                    <w:rPr>
                      <w:b/>
                      <w:color w:val="000000"/>
                      <w:kern w:val="0"/>
                      <w:szCs w:val="21"/>
                    </w:rPr>
                  </w:pPr>
                  <w:r>
                    <w:rPr>
                      <w:b/>
                      <w:color w:val="000000"/>
                      <w:kern w:val="0"/>
                      <w:szCs w:val="21"/>
                    </w:rPr>
                    <w:t>污染物</w:t>
                  </w:r>
                </w:p>
                <w:p>
                  <w:pPr>
                    <w:overflowPunct w:val="0"/>
                    <w:adjustRightInd w:val="0"/>
                    <w:snapToGrid w:val="0"/>
                    <w:ind w:firstLine="4"/>
                    <w:jc w:val="center"/>
                    <w:textAlignment w:val="baseline"/>
                    <w:rPr>
                      <w:b/>
                      <w:color w:val="000000"/>
                      <w:kern w:val="0"/>
                      <w:szCs w:val="21"/>
                    </w:rPr>
                  </w:pPr>
                  <w:r>
                    <w:rPr>
                      <w:b/>
                      <w:color w:val="000000"/>
                      <w:kern w:val="0"/>
                      <w:szCs w:val="21"/>
                    </w:rPr>
                    <w:t>名称</w:t>
                  </w:r>
                </w:p>
              </w:tc>
              <w:tc>
                <w:tcPr>
                  <w:tcW w:w="2171" w:type="dxa"/>
                  <w:gridSpan w:val="3"/>
                  <w:vAlign w:val="center"/>
                </w:tcPr>
                <w:p>
                  <w:pPr>
                    <w:overflowPunct w:val="0"/>
                    <w:adjustRightInd w:val="0"/>
                    <w:snapToGrid w:val="0"/>
                    <w:ind w:firstLine="4"/>
                    <w:jc w:val="center"/>
                    <w:textAlignment w:val="baseline"/>
                    <w:rPr>
                      <w:b/>
                      <w:color w:val="000000"/>
                      <w:kern w:val="0"/>
                      <w:szCs w:val="21"/>
                    </w:rPr>
                  </w:pPr>
                  <w:r>
                    <w:rPr>
                      <w:b/>
                      <w:color w:val="000000"/>
                      <w:kern w:val="0"/>
                      <w:szCs w:val="21"/>
                    </w:rPr>
                    <w:t>产生状况</w:t>
                  </w:r>
                </w:p>
              </w:tc>
              <w:tc>
                <w:tcPr>
                  <w:tcW w:w="840" w:type="dxa"/>
                  <w:vMerge w:val="restart"/>
                  <w:vAlign w:val="center"/>
                </w:tcPr>
                <w:p>
                  <w:pPr>
                    <w:overflowPunct w:val="0"/>
                    <w:adjustRightInd w:val="0"/>
                    <w:snapToGrid w:val="0"/>
                    <w:ind w:firstLine="4"/>
                    <w:jc w:val="center"/>
                    <w:textAlignment w:val="baseline"/>
                    <w:rPr>
                      <w:b/>
                      <w:color w:val="000000"/>
                      <w:kern w:val="0"/>
                      <w:szCs w:val="21"/>
                    </w:rPr>
                  </w:pPr>
                  <w:r>
                    <w:rPr>
                      <w:b/>
                      <w:color w:val="000000"/>
                      <w:kern w:val="0"/>
                      <w:szCs w:val="21"/>
                    </w:rPr>
                    <w:t>处理措施</w:t>
                  </w:r>
                </w:p>
              </w:tc>
              <w:tc>
                <w:tcPr>
                  <w:tcW w:w="455" w:type="dxa"/>
                  <w:vMerge w:val="restart"/>
                  <w:vAlign w:val="center"/>
                </w:tcPr>
                <w:p>
                  <w:pPr>
                    <w:overflowPunct w:val="0"/>
                    <w:adjustRightInd w:val="0"/>
                    <w:snapToGrid w:val="0"/>
                    <w:ind w:firstLine="4"/>
                    <w:jc w:val="center"/>
                    <w:textAlignment w:val="baseline"/>
                    <w:rPr>
                      <w:b/>
                      <w:color w:val="000000"/>
                      <w:kern w:val="0"/>
                      <w:szCs w:val="21"/>
                    </w:rPr>
                  </w:pPr>
                  <w:r>
                    <w:rPr>
                      <w:rFonts w:hint="eastAsia"/>
                      <w:b/>
                      <w:color w:val="000000"/>
                      <w:kern w:val="0"/>
                      <w:szCs w:val="21"/>
                    </w:rPr>
                    <w:t>是否为可行技术*</w:t>
                  </w:r>
                </w:p>
              </w:tc>
              <w:tc>
                <w:tcPr>
                  <w:tcW w:w="455" w:type="dxa"/>
                  <w:vMerge w:val="restart"/>
                  <w:vAlign w:val="center"/>
                </w:tcPr>
                <w:p>
                  <w:pPr>
                    <w:overflowPunct w:val="0"/>
                    <w:adjustRightInd w:val="0"/>
                    <w:snapToGrid w:val="0"/>
                    <w:ind w:firstLine="4"/>
                    <w:jc w:val="center"/>
                    <w:textAlignment w:val="baseline"/>
                    <w:rPr>
                      <w:b/>
                      <w:color w:val="000000"/>
                      <w:kern w:val="0"/>
                      <w:szCs w:val="21"/>
                    </w:rPr>
                  </w:pPr>
                  <w:r>
                    <w:rPr>
                      <w:b/>
                      <w:color w:val="000000"/>
                      <w:kern w:val="0"/>
                      <w:szCs w:val="21"/>
                    </w:rPr>
                    <w:t>去除率</w:t>
                  </w:r>
                </w:p>
              </w:tc>
              <w:tc>
                <w:tcPr>
                  <w:tcW w:w="2146" w:type="dxa"/>
                  <w:gridSpan w:val="3"/>
                  <w:vAlign w:val="center"/>
                </w:tcPr>
                <w:p>
                  <w:pPr>
                    <w:overflowPunct w:val="0"/>
                    <w:adjustRightInd w:val="0"/>
                    <w:snapToGrid w:val="0"/>
                    <w:ind w:firstLine="4"/>
                    <w:jc w:val="center"/>
                    <w:textAlignment w:val="baseline"/>
                    <w:rPr>
                      <w:b/>
                      <w:color w:val="000000"/>
                      <w:kern w:val="0"/>
                      <w:szCs w:val="21"/>
                    </w:rPr>
                  </w:pPr>
                  <w:r>
                    <w:rPr>
                      <w:b/>
                      <w:color w:val="000000"/>
                      <w:kern w:val="0"/>
                      <w:szCs w:val="21"/>
                    </w:rPr>
                    <w:t>排放状况</w:t>
                  </w:r>
                </w:p>
              </w:tc>
              <w:tc>
                <w:tcPr>
                  <w:tcW w:w="1534" w:type="dxa"/>
                  <w:gridSpan w:val="2"/>
                  <w:vAlign w:val="center"/>
                </w:tcPr>
                <w:p>
                  <w:pPr>
                    <w:overflowPunct w:val="0"/>
                    <w:adjustRightInd w:val="0"/>
                    <w:snapToGrid w:val="0"/>
                    <w:ind w:firstLine="4"/>
                    <w:jc w:val="center"/>
                    <w:textAlignment w:val="baseline"/>
                    <w:rPr>
                      <w:b/>
                      <w:color w:val="000000"/>
                      <w:kern w:val="0"/>
                      <w:szCs w:val="21"/>
                    </w:rPr>
                  </w:pPr>
                  <w:r>
                    <w:rPr>
                      <w:b/>
                      <w:color w:val="000000"/>
                      <w:kern w:val="0"/>
                      <w:szCs w:val="21"/>
                    </w:rPr>
                    <w:t>执行标准</w:t>
                  </w:r>
                </w:p>
              </w:tc>
              <w:tc>
                <w:tcPr>
                  <w:tcW w:w="450" w:type="dxa"/>
                  <w:vMerge w:val="restart"/>
                  <w:vAlign w:val="center"/>
                </w:tcPr>
                <w:p>
                  <w:pPr>
                    <w:overflowPunct w:val="0"/>
                    <w:adjustRightInd w:val="0"/>
                    <w:snapToGrid w:val="0"/>
                    <w:ind w:firstLine="4"/>
                    <w:jc w:val="center"/>
                    <w:textAlignment w:val="baseline"/>
                    <w:rPr>
                      <w:b/>
                      <w:color w:val="000000"/>
                      <w:kern w:val="0"/>
                      <w:szCs w:val="21"/>
                    </w:rPr>
                  </w:pPr>
                  <w:r>
                    <w:rPr>
                      <w:b/>
                      <w:color w:val="000000"/>
                      <w:kern w:val="0"/>
                      <w:szCs w:val="21"/>
                    </w:rPr>
                    <w:t>达标情况</w:t>
                  </w:r>
                </w:p>
              </w:tc>
              <w:tc>
                <w:tcPr>
                  <w:tcW w:w="1951" w:type="dxa"/>
                  <w:gridSpan w:val="4"/>
                  <w:vAlign w:val="center"/>
                </w:tcPr>
                <w:p>
                  <w:pPr>
                    <w:overflowPunct w:val="0"/>
                    <w:adjustRightInd w:val="0"/>
                    <w:snapToGrid w:val="0"/>
                    <w:ind w:firstLine="4"/>
                    <w:jc w:val="center"/>
                    <w:textAlignment w:val="baseline"/>
                    <w:rPr>
                      <w:b/>
                      <w:color w:val="000000"/>
                      <w:kern w:val="0"/>
                      <w:szCs w:val="21"/>
                    </w:rPr>
                  </w:pPr>
                  <w:r>
                    <w:rPr>
                      <w:b/>
                      <w:color w:val="000000"/>
                      <w:kern w:val="0"/>
                      <w:szCs w:val="21"/>
                    </w:rPr>
                    <w:t>排放源参数</w:t>
                  </w:r>
                </w:p>
              </w:tc>
              <w:tc>
                <w:tcPr>
                  <w:tcW w:w="536" w:type="dxa"/>
                  <w:vMerge w:val="restart"/>
                  <w:vAlign w:val="center"/>
                </w:tcPr>
                <w:p>
                  <w:pPr>
                    <w:overflowPunct w:val="0"/>
                    <w:adjustRightInd w:val="0"/>
                    <w:snapToGrid w:val="0"/>
                    <w:spacing w:before="40" w:after="60" w:line="200" w:lineRule="atLeast"/>
                    <w:ind w:firstLine="4"/>
                    <w:jc w:val="center"/>
                    <w:textAlignment w:val="baseline"/>
                    <w:rPr>
                      <w:b/>
                      <w:color w:val="000000"/>
                      <w:kern w:val="0"/>
                      <w:szCs w:val="21"/>
                    </w:rPr>
                  </w:pPr>
                  <w:r>
                    <w:rPr>
                      <w:b/>
                      <w:color w:val="000000"/>
                      <w:kern w:val="0"/>
                      <w:szCs w:val="21"/>
                    </w:rPr>
                    <w:t>年排放时间</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485" w:hRule="atLeast"/>
                <w:jc w:val="center"/>
              </w:trPr>
              <w:tc>
                <w:tcPr>
                  <w:tcW w:w="557" w:type="dxa"/>
                  <w:vMerge w:val="continue"/>
                  <w:vAlign w:val="center"/>
                </w:tcPr>
                <w:p>
                  <w:pPr>
                    <w:overflowPunct w:val="0"/>
                    <w:adjustRightInd w:val="0"/>
                    <w:snapToGrid w:val="0"/>
                    <w:ind w:firstLine="4"/>
                    <w:jc w:val="center"/>
                    <w:textAlignment w:val="baseline"/>
                    <w:rPr>
                      <w:b/>
                      <w:color w:val="000000"/>
                      <w:kern w:val="0"/>
                      <w:szCs w:val="21"/>
                    </w:rPr>
                  </w:pPr>
                </w:p>
              </w:tc>
              <w:tc>
                <w:tcPr>
                  <w:tcW w:w="684" w:type="dxa"/>
                  <w:vMerge w:val="continue"/>
                  <w:vAlign w:val="center"/>
                </w:tcPr>
                <w:p>
                  <w:pPr>
                    <w:overflowPunct w:val="0"/>
                    <w:adjustRightInd w:val="0"/>
                    <w:snapToGrid w:val="0"/>
                    <w:ind w:firstLine="4"/>
                    <w:jc w:val="center"/>
                    <w:textAlignment w:val="baseline"/>
                    <w:rPr>
                      <w:b/>
                      <w:color w:val="000000"/>
                      <w:kern w:val="0"/>
                      <w:szCs w:val="21"/>
                    </w:rPr>
                  </w:pPr>
                </w:p>
              </w:tc>
              <w:tc>
                <w:tcPr>
                  <w:tcW w:w="777" w:type="dxa"/>
                  <w:vMerge w:val="continue"/>
                  <w:vAlign w:val="center"/>
                </w:tcPr>
                <w:p>
                  <w:pPr>
                    <w:overflowPunct w:val="0"/>
                    <w:adjustRightInd w:val="0"/>
                    <w:snapToGrid w:val="0"/>
                    <w:ind w:firstLine="4"/>
                    <w:jc w:val="center"/>
                    <w:textAlignment w:val="baseline"/>
                    <w:rPr>
                      <w:b/>
                      <w:color w:val="000000"/>
                      <w:kern w:val="0"/>
                      <w:szCs w:val="21"/>
                    </w:rPr>
                  </w:pPr>
                </w:p>
              </w:tc>
              <w:tc>
                <w:tcPr>
                  <w:tcW w:w="722" w:type="dxa"/>
                  <w:vAlign w:val="center"/>
                </w:tcPr>
                <w:p>
                  <w:pPr>
                    <w:overflowPunct w:val="0"/>
                    <w:adjustRightInd w:val="0"/>
                    <w:snapToGrid w:val="0"/>
                    <w:ind w:firstLine="4"/>
                    <w:jc w:val="center"/>
                    <w:textAlignment w:val="baseline"/>
                    <w:rPr>
                      <w:b/>
                      <w:color w:val="000000"/>
                      <w:kern w:val="0"/>
                      <w:szCs w:val="21"/>
                    </w:rPr>
                  </w:pPr>
                  <w:r>
                    <w:rPr>
                      <w:b/>
                      <w:color w:val="000000"/>
                      <w:kern w:val="0"/>
                      <w:szCs w:val="21"/>
                    </w:rPr>
                    <w:t>浓度</w:t>
                  </w:r>
                </w:p>
                <w:p>
                  <w:pPr>
                    <w:overflowPunct w:val="0"/>
                    <w:adjustRightInd w:val="0"/>
                    <w:snapToGrid w:val="0"/>
                    <w:ind w:firstLine="4"/>
                    <w:jc w:val="center"/>
                    <w:textAlignment w:val="baseline"/>
                    <w:rPr>
                      <w:b/>
                      <w:color w:val="000000"/>
                      <w:kern w:val="0"/>
                      <w:szCs w:val="21"/>
                    </w:rPr>
                  </w:pPr>
                  <w:r>
                    <w:rPr>
                      <w:b/>
                      <w:color w:val="000000"/>
                      <w:kern w:val="0"/>
                      <w:szCs w:val="21"/>
                    </w:rPr>
                    <w:t>mg/m</w:t>
                  </w:r>
                  <w:r>
                    <w:rPr>
                      <w:b/>
                      <w:color w:val="000000"/>
                      <w:kern w:val="0"/>
                      <w:szCs w:val="21"/>
                      <w:vertAlign w:val="superscript"/>
                    </w:rPr>
                    <w:t>3</w:t>
                  </w:r>
                </w:p>
              </w:tc>
              <w:tc>
                <w:tcPr>
                  <w:tcW w:w="722" w:type="dxa"/>
                  <w:vAlign w:val="center"/>
                </w:tcPr>
                <w:p>
                  <w:pPr>
                    <w:overflowPunct w:val="0"/>
                    <w:adjustRightInd w:val="0"/>
                    <w:snapToGrid w:val="0"/>
                    <w:ind w:firstLine="4"/>
                    <w:jc w:val="center"/>
                    <w:textAlignment w:val="baseline"/>
                    <w:rPr>
                      <w:b/>
                      <w:color w:val="000000"/>
                      <w:kern w:val="0"/>
                      <w:szCs w:val="21"/>
                    </w:rPr>
                  </w:pPr>
                  <w:r>
                    <w:rPr>
                      <w:b/>
                      <w:color w:val="000000"/>
                      <w:kern w:val="0"/>
                      <w:szCs w:val="21"/>
                    </w:rPr>
                    <w:t>速率</w:t>
                  </w:r>
                </w:p>
                <w:p>
                  <w:pPr>
                    <w:overflowPunct w:val="0"/>
                    <w:adjustRightInd w:val="0"/>
                    <w:snapToGrid w:val="0"/>
                    <w:ind w:firstLine="4"/>
                    <w:jc w:val="center"/>
                    <w:textAlignment w:val="baseline"/>
                    <w:rPr>
                      <w:b/>
                      <w:color w:val="000000"/>
                      <w:kern w:val="0"/>
                      <w:szCs w:val="21"/>
                    </w:rPr>
                  </w:pPr>
                  <w:r>
                    <w:rPr>
                      <w:b/>
                      <w:color w:val="000000"/>
                      <w:kern w:val="0"/>
                      <w:szCs w:val="21"/>
                    </w:rPr>
                    <w:t>kg/h</w:t>
                  </w:r>
                </w:p>
              </w:tc>
              <w:tc>
                <w:tcPr>
                  <w:tcW w:w="727" w:type="dxa"/>
                  <w:vAlign w:val="center"/>
                </w:tcPr>
                <w:p>
                  <w:pPr>
                    <w:overflowPunct w:val="0"/>
                    <w:adjustRightInd w:val="0"/>
                    <w:snapToGrid w:val="0"/>
                    <w:ind w:firstLine="4"/>
                    <w:jc w:val="center"/>
                    <w:textAlignment w:val="baseline"/>
                    <w:rPr>
                      <w:b/>
                      <w:color w:val="000000"/>
                      <w:kern w:val="0"/>
                      <w:szCs w:val="21"/>
                    </w:rPr>
                  </w:pPr>
                  <w:r>
                    <w:rPr>
                      <w:b/>
                      <w:color w:val="000000"/>
                      <w:kern w:val="0"/>
                      <w:szCs w:val="21"/>
                    </w:rPr>
                    <w:t>产生量</w:t>
                  </w:r>
                </w:p>
                <w:p>
                  <w:pPr>
                    <w:overflowPunct w:val="0"/>
                    <w:adjustRightInd w:val="0"/>
                    <w:snapToGrid w:val="0"/>
                    <w:ind w:firstLine="4"/>
                    <w:jc w:val="center"/>
                    <w:textAlignment w:val="baseline"/>
                    <w:rPr>
                      <w:b/>
                      <w:color w:val="000000"/>
                      <w:kern w:val="0"/>
                      <w:szCs w:val="21"/>
                    </w:rPr>
                  </w:pPr>
                  <w:r>
                    <w:rPr>
                      <w:b/>
                      <w:color w:val="000000"/>
                      <w:kern w:val="0"/>
                      <w:szCs w:val="21"/>
                    </w:rPr>
                    <w:t>t/a</w:t>
                  </w:r>
                </w:p>
              </w:tc>
              <w:tc>
                <w:tcPr>
                  <w:tcW w:w="840" w:type="dxa"/>
                  <w:vMerge w:val="continue"/>
                  <w:vAlign w:val="center"/>
                </w:tcPr>
                <w:p>
                  <w:pPr>
                    <w:overflowPunct w:val="0"/>
                    <w:adjustRightInd w:val="0"/>
                    <w:snapToGrid w:val="0"/>
                    <w:ind w:firstLine="4"/>
                    <w:jc w:val="center"/>
                    <w:textAlignment w:val="baseline"/>
                    <w:rPr>
                      <w:b/>
                      <w:color w:val="000000"/>
                      <w:kern w:val="0"/>
                      <w:szCs w:val="21"/>
                    </w:rPr>
                  </w:pPr>
                </w:p>
              </w:tc>
              <w:tc>
                <w:tcPr>
                  <w:tcW w:w="455" w:type="dxa"/>
                  <w:vMerge w:val="continue"/>
                  <w:vAlign w:val="center"/>
                </w:tcPr>
                <w:p>
                  <w:pPr>
                    <w:overflowPunct w:val="0"/>
                    <w:adjustRightInd w:val="0"/>
                    <w:snapToGrid w:val="0"/>
                    <w:ind w:firstLine="4"/>
                    <w:jc w:val="center"/>
                    <w:textAlignment w:val="baseline"/>
                    <w:rPr>
                      <w:b/>
                      <w:color w:val="000000"/>
                      <w:kern w:val="0"/>
                      <w:szCs w:val="21"/>
                    </w:rPr>
                  </w:pPr>
                </w:p>
              </w:tc>
              <w:tc>
                <w:tcPr>
                  <w:tcW w:w="455" w:type="dxa"/>
                  <w:vMerge w:val="continue"/>
                  <w:vAlign w:val="center"/>
                </w:tcPr>
                <w:p>
                  <w:pPr>
                    <w:overflowPunct w:val="0"/>
                    <w:adjustRightInd w:val="0"/>
                    <w:snapToGrid w:val="0"/>
                    <w:ind w:firstLine="4"/>
                    <w:jc w:val="center"/>
                    <w:textAlignment w:val="baseline"/>
                    <w:rPr>
                      <w:b/>
                      <w:color w:val="000000"/>
                      <w:kern w:val="0"/>
                      <w:szCs w:val="21"/>
                    </w:rPr>
                  </w:pPr>
                </w:p>
              </w:tc>
              <w:tc>
                <w:tcPr>
                  <w:tcW w:w="603" w:type="dxa"/>
                  <w:vAlign w:val="center"/>
                </w:tcPr>
                <w:p>
                  <w:pPr>
                    <w:overflowPunct w:val="0"/>
                    <w:adjustRightInd w:val="0"/>
                    <w:snapToGrid w:val="0"/>
                    <w:ind w:firstLine="4"/>
                    <w:jc w:val="center"/>
                    <w:textAlignment w:val="baseline"/>
                    <w:rPr>
                      <w:b/>
                      <w:color w:val="000000"/>
                      <w:kern w:val="0"/>
                      <w:szCs w:val="21"/>
                    </w:rPr>
                  </w:pPr>
                  <w:r>
                    <w:rPr>
                      <w:b/>
                      <w:color w:val="000000"/>
                      <w:kern w:val="0"/>
                      <w:szCs w:val="21"/>
                    </w:rPr>
                    <w:t>浓度</w:t>
                  </w:r>
                </w:p>
                <w:p>
                  <w:pPr>
                    <w:overflowPunct w:val="0"/>
                    <w:adjustRightInd w:val="0"/>
                    <w:snapToGrid w:val="0"/>
                    <w:ind w:firstLine="4"/>
                    <w:jc w:val="center"/>
                    <w:textAlignment w:val="baseline"/>
                    <w:rPr>
                      <w:b/>
                      <w:color w:val="000000"/>
                      <w:kern w:val="0"/>
                      <w:szCs w:val="21"/>
                    </w:rPr>
                  </w:pPr>
                  <w:r>
                    <w:rPr>
                      <w:b/>
                      <w:color w:val="000000"/>
                      <w:kern w:val="0"/>
                      <w:szCs w:val="21"/>
                    </w:rPr>
                    <w:t>mg/m</w:t>
                  </w:r>
                  <w:r>
                    <w:rPr>
                      <w:b/>
                      <w:color w:val="000000"/>
                      <w:kern w:val="0"/>
                      <w:szCs w:val="21"/>
                      <w:vertAlign w:val="superscript"/>
                    </w:rPr>
                    <w:t>3</w:t>
                  </w:r>
                </w:p>
              </w:tc>
              <w:tc>
                <w:tcPr>
                  <w:tcW w:w="681" w:type="dxa"/>
                  <w:vAlign w:val="center"/>
                </w:tcPr>
                <w:p>
                  <w:pPr>
                    <w:overflowPunct w:val="0"/>
                    <w:adjustRightInd w:val="0"/>
                    <w:snapToGrid w:val="0"/>
                    <w:ind w:firstLine="4"/>
                    <w:jc w:val="center"/>
                    <w:textAlignment w:val="baseline"/>
                    <w:rPr>
                      <w:b/>
                      <w:color w:val="000000"/>
                      <w:kern w:val="0"/>
                      <w:szCs w:val="21"/>
                    </w:rPr>
                  </w:pPr>
                  <w:r>
                    <w:rPr>
                      <w:b/>
                      <w:color w:val="000000"/>
                      <w:kern w:val="0"/>
                      <w:szCs w:val="21"/>
                    </w:rPr>
                    <w:t>速率</w:t>
                  </w:r>
                </w:p>
                <w:p>
                  <w:pPr>
                    <w:overflowPunct w:val="0"/>
                    <w:adjustRightInd w:val="0"/>
                    <w:snapToGrid w:val="0"/>
                    <w:ind w:firstLine="4"/>
                    <w:jc w:val="center"/>
                    <w:textAlignment w:val="baseline"/>
                    <w:rPr>
                      <w:b/>
                      <w:color w:val="000000"/>
                      <w:kern w:val="0"/>
                      <w:szCs w:val="21"/>
                    </w:rPr>
                  </w:pPr>
                  <w:r>
                    <w:rPr>
                      <w:b/>
                      <w:color w:val="000000"/>
                      <w:kern w:val="0"/>
                      <w:szCs w:val="21"/>
                    </w:rPr>
                    <w:t>kg/h</w:t>
                  </w:r>
                </w:p>
              </w:tc>
              <w:tc>
                <w:tcPr>
                  <w:tcW w:w="862" w:type="dxa"/>
                  <w:vAlign w:val="center"/>
                </w:tcPr>
                <w:p>
                  <w:pPr>
                    <w:overflowPunct w:val="0"/>
                    <w:adjustRightInd w:val="0"/>
                    <w:snapToGrid w:val="0"/>
                    <w:ind w:firstLine="4"/>
                    <w:jc w:val="center"/>
                    <w:textAlignment w:val="baseline"/>
                    <w:rPr>
                      <w:b/>
                      <w:color w:val="000000"/>
                      <w:kern w:val="0"/>
                      <w:szCs w:val="21"/>
                    </w:rPr>
                  </w:pPr>
                  <w:r>
                    <w:rPr>
                      <w:b/>
                      <w:color w:val="000000"/>
                      <w:kern w:val="0"/>
                      <w:szCs w:val="21"/>
                    </w:rPr>
                    <w:t>排放量</w:t>
                  </w:r>
                </w:p>
                <w:p>
                  <w:pPr>
                    <w:overflowPunct w:val="0"/>
                    <w:adjustRightInd w:val="0"/>
                    <w:snapToGrid w:val="0"/>
                    <w:ind w:firstLine="4"/>
                    <w:jc w:val="center"/>
                    <w:textAlignment w:val="baseline"/>
                    <w:rPr>
                      <w:b/>
                      <w:color w:val="000000"/>
                      <w:kern w:val="0"/>
                      <w:szCs w:val="21"/>
                    </w:rPr>
                  </w:pPr>
                  <w:r>
                    <w:rPr>
                      <w:b/>
                      <w:color w:val="000000"/>
                      <w:kern w:val="0"/>
                      <w:szCs w:val="21"/>
                    </w:rPr>
                    <w:t>t/a</w:t>
                  </w:r>
                </w:p>
              </w:tc>
              <w:tc>
                <w:tcPr>
                  <w:tcW w:w="1056" w:type="dxa"/>
                  <w:vAlign w:val="center"/>
                </w:tcPr>
                <w:p>
                  <w:pPr>
                    <w:overflowPunct w:val="0"/>
                    <w:adjustRightInd w:val="0"/>
                    <w:snapToGrid w:val="0"/>
                    <w:ind w:firstLine="4"/>
                    <w:jc w:val="center"/>
                    <w:textAlignment w:val="baseline"/>
                    <w:rPr>
                      <w:b/>
                      <w:color w:val="000000"/>
                      <w:kern w:val="0"/>
                      <w:szCs w:val="21"/>
                    </w:rPr>
                  </w:pPr>
                  <w:r>
                    <w:rPr>
                      <w:b/>
                      <w:color w:val="000000"/>
                      <w:kern w:val="0"/>
                      <w:szCs w:val="21"/>
                    </w:rPr>
                    <w:t>浓度</w:t>
                  </w:r>
                </w:p>
                <w:p>
                  <w:pPr>
                    <w:overflowPunct w:val="0"/>
                    <w:adjustRightInd w:val="0"/>
                    <w:snapToGrid w:val="0"/>
                    <w:ind w:firstLine="4"/>
                    <w:jc w:val="center"/>
                    <w:textAlignment w:val="baseline"/>
                    <w:rPr>
                      <w:b/>
                      <w:color w:val="000000"/>
                      <w:kern w:val="0"/>
                      <w:szCs w:val="21"/>
                    </w:rPr>
                  </w:pPr>
                  <w:r>
                    <w:rPr>
                      <w:b/>
                      <w:color w:val="000000"/>
                      <w:kern w:val="0"/>
                      <w:szCs w:val="21"/>
                    </w:rPr>
                    <w:t>mg/m</w:t>
                  </w:r>
                  <w:r>
                    <w:rPr>
                      <w:b/>
                      <w:color w:val="000000"/>
                      <w:kern w:val="0"/>
                      <w:szCs w:val="21"/>
                      <w:vertAlign w:val="superscript"/>
                    </w:rPr>
                    <w:t>3</w:t>
                  </w:r>
                </w:p>
              </w:tc>
              <w:tc>
                <w:tcPr>
                  <w:tcW w:w="478" w:type="dxa"/>
                  <w:vAlign w:val="center"/>
                </w:tcPr>
                <w:p>
                  <w:pPr>
                    <w:overflowPunct w:val="0"/>
                    <w:adjustRightInd w:val="0"/>
                    <w:snapToGrid w:val="0"/>
                    <w:ind w:firstLine="4"/>
                    <w:jc w:val="center"/>
                    <w:textAlignment w:val="baseline"/>
                    <w:rPr>
                      <w:b/>
                      <w:color w:val="000000"/>
                      <w:kern w:val="0"/>
                      <w:szCs w:val="21"/>
                    </w:rPr>
                  </w:pPr>
                  <w:r>
                    <w:rPr>
                      <w:b/>
                      <w:color w:val="000000"/>
                      <w:kern w:val="0"/>
                      <w:szCs w:val="21"/>
                    </w:rPr>
                    <w:t>速率kg/h</w:t>
                  </w:r>
                </w:p>
              </w:tc>
              <w:tc>
                <w:tcPr>
                  <w:tcW w:w="450" w:type="dxa"/>
                  <w:vMerge w:val="continue"/>
                  <w:vAlign w:val="center"/>
                </w:tcPr>
                <w:p>
                  <w:pPr>
                    <w:overflowPunct w:val="0"/>
                    <w:adjustRightInd w:val="0"/>
                    <w:snapToGrid w:val="0"/>
                    <w:ind w:firstLine="4"/>
                    <w:jc w:val="center"/>
                    <w:textAlignment w:val="baseline"/>
                    <w:rPr>
                      <w:b/>
                      <w:color w:val="000000"/>
                      <w:kern w:val="0"/>
                      <w:szCs w:val="21"/>
                    </w:rPr>
                  </w:pPr>
                </w:p>
              </w:tc>
              <w:tc>
                <w:tcPr>
                  <w:tcW w:w="450" w:type="dxa"/>
                  <w:vAlign w:val="center"/>
                </w:tcPr>
                <w:p>
                  <w:pPr>
                    <w:overflowPunct w:val="0"/>
                    <w:adjustRightInd w:val="0"/>
                    <w:snapToGrid w:val="0"/>
                    <w:ind w:firstLine="4"/>
                    <w:jc w:val="center"/>
                    <w:textAlignment w:val="baseline"/>
                    <w:rPr>
                      <w:b/>
                      <w:color w:val="000000"/>
                      <w:kern w:val="0"/>
                      <w:szCs w:val="21"/>
                    </w:rPr>
                  </w:pPr>
                  <w:r>
                    <w:rPr>
                      <w:b/>
                      <w:color w:val="000000"/>
                      <w:kern w:val="0"/>
                      <w:szCs w:val="21"/>
                    </w:rPr>
                    <w:t>高度</w:t>
                  </w:r>
                </w:p>
                <w:p>
                  <w:pPr>
                    <w:overflowPunct w:val="0"/>
                    <w:adjustRightInd w:val="0"/>
                    <w:snapToGrid w:val="0"/>
                    <w:ind w:firstLine="4"/>
                    <w:jc w:val="center"/>
                    <w:textAlignment w:val="baseline"/>
                    <w:rPr>
                      <w:b/>
                      <w:color w:val="000000"/>
                      <w:kern w:val="0"/>
                      <w:szCs w:val="21"/>
                    </w:rPr>
                  </w:pPr>
                  <w:r>
                    <w:rPr>
                      <w:b/>
                      <w:color w:val="000000"/>
                      <w:kern w:val="0"/>
                      <w:szCs w:val="21"/>
                    </w:rPr>
                    <w:t>m</w:t>
                  </w:r>
                </w:p>
              </w:tc>
              <w:tc>
                <w:tcPr>
                  <w:tcW w:w="450" w:type="dxa"/>
                  <w:vAlign w:val="center"/>
                </w:tcPr>
                <w:p>
                  <w:pPr>
                    <w:overflowPunct w:val="0"/>
                    <w:adjustRightInd w:val="0"/>
                    <w:snapToGrid w:val="0"/>
                    <w:ind w:firstLine="4"/>
                    <w:jc w:val="center"/>
                    <w:textAlignment w:val="baseline"/>
                    <w:rPr>
                      <w:b/>
                      <w:color w:val="000000"/>
                      <w:kern w:val="0"/>
                      <w:szCs w:val="21"/>
                    </w:rPr>
                  </w:pPr>
                  <w:r>
                    <w:rPr>
                      <w:b/>
                      <w:color w:val="000000"/>
                      <w:kern w:val="0"/>
                      <w:szCs w:val="21"/>
                    </w:rPr>
                    <w:t>直径</w:t>
                  </w:r>
                </w:p>
                <w:p>
                  <w:pPr>
                    <w:overflowPunct w:val="0"/>
                    <w:adjustRightInd w:val="0"/>
                    <w:snapToGrid w:val="0"/>
                    <w:ind w:firstLine="4"/>
                    <w:jc w:val="center"/>
                    <w:textAlignment w:val="baseline"/>
                    <w:rPr>
                      <w:b/>
                      <w:color w:val="000000"/>
                      <w:kern w:val="0"/>
                      <w:szCs w:val="21"/>
                    </w:rPr>
                  </w:pPr>
                  <w:r>
                    <w:rPr>
                      <w:b/>
                      <w:color w:val="000000"/>
                      <w:kern w:val="0"/>
                      <w:szCs w:val="21"/>
                    </w:rPr>
                    <w:t>m</w:t>
                  </w:r>
                </w:p>
              </w:tc>
              <w:tc>
                <w:tcPr>
                  <w:tcW w:w="450" w:type="dxa"/>
                  <w:vAlign w:val="center"/>
                </w:tcPr>
                <w:p>
                  <w:pPr>
                    <w:overflowPunct w:val="0"/>
                    <w:adjustRightInd w:val="0"/>
                    <w:snapToGrid w:val="0"/>
                    <w:ind w:firstLine="4"/>
                    <w:jc w:val="center"/>
                    <w:textAlignment w:val="baseline"/>
                    <w:rPr>
                      <w:b/>
                      <w:color w:val="000000"/>
                      <w:kern w:val="0"/>
                      <w:szCs w:val="21"/>
                    </w:rPr>
                  </w:pPr>
                  <w:r>
                    <w:rPr>
                      <w:b/>
                      <w:color w:val="000000"/>
                      <w:kern w:val="0"/>
                      <w:szCs w:val="21"/>
                    </w:rPr>
                    <w:t>温度</w:t>
                  </w:r>
                </w:p>
                <w:p>
                  <w:pPr>
                    <w:overflowPunct w:val="0"/>
                    <w:adjustRightInd w:val="0"/>
                    <w:snapToGrid w:val="0"/>
                    <w:ind w:firstLine="4"/>
                    <w:jc w:val="center"/>
                    <w:textAlignment w:val="baseline"/>
                    <w:rPr>
                      <w:b/>
                      <w:color w:val="000000"/>
                      <w:kern w:val="0"/>
                      <w:szCs w:val="21"/>
                    </w:rPr>
                  </w:pPr>
                  <w:r>
                    <w:rPr>
                      <w:rFonts w:hint="eastAsia" w:cs="宋体"/>
                      <w:b/>
                      <w:color w:val="000000"/>
                      <w:kern w:val="0"/>
                      <w:szCs w:val="21"/>
                    </w:rPr>
                    <w:t>℃</w:t>
                  </w:r>
                </w:p>
              </w:tc>
              <w:tc>
                <w:tcPr>
                  <w:tcW w:w="601" w:type="dxa"/>
                  <w:vAlign w:val="center"/>
                </w:tcPr>
                <w:p>
                  <w:pPr>
                    <w:overflowPunct w:val="0"/>
                    <w:adjustRightInd w:val="0"/>
                    <w:snapToGrid w:val="0"/>
                    <w:ind w:firstLine="4"/>
                    <w:jc w:val="center"/>
                    <w:textAlignment w:val="baseline"/>
                    <w:rPr>
                      <w:b/>
                      <w:color w:val="000000"/>
                      <w:kern w:val="0"/>
                      <w:szCs w:val="21"/>
                    </w:rPr>
                  </w:pPr>
                  <w:r>
                    <w:rPr>
                      <w:b/>
                      <w:color w:val="000000"/>
                      <w:kern w:val="0"/>
                      <w:szCs w:val="21"/>
                    </w:rPr>
                    <w:t>排气量</w:t>
                  </w:r>
                </w:p>
                <w:p>
                  <w:pPr>
                    <w:overflowPunct w:val="0"/>
                    <w:adjustRightInd w:val="0"/>
                    <w:snapToGrid w:val="0"/>
                    <w:ind w:firstLine="4"/>
                    <w:jc w:val="center"/>
                    <w:textAlignment w:val="baseline"/>
                    <w:rPr>
                      <w:b/>
                      <w:color w:val="000000"/>
                      <w:kern w:val="0"/>
                      <w:szCs w:val="21"/>
                    </w:rPr>
                  </w:pPr>
                  <w:r>
                    <w:rPr>
                      <w:b/>
                      <w:color w:val="000000"/>
                      <w:kern w:val="0"/>
                      <w:szCs w:val="21"/>
                    </w:rPr>
                    <w:t>Nm</w:t>
                  </w:r>
                  <w:r>
                    <w:rPr>
                      <w:b/>
                      <w:color w:val="000000"/>
                      <w:kern w:val="0"/>
                      <w:szCs w:val="21"/>
                      <w:vertAlign w:val="superscript"/>
                    </w:rPr>
                    <w:t>3</w:t>
                  </w:r>
                  <w:r>
                    <w:rPr>
                      <w:b/>
                      <w:color w:val="000000"/>
                      <w:kern w:val="0"/>
                      <w:szCs w:val="21"/>
                    </w:rPr>
                    <w:t>/h</w:t>
                  </w:r>
                </w:p>
              </w:tc>
              <w:tc>
                <w:tcPr>
                  <w:tcW w:w="536" w:type="dxa"/>
                  <w:vMerge w:val="continue"/>
                  <w:vAlign w:val="center"/>
                </w:tcPr>
                <w:p>
                  <w:pPr>
                    <w:overflowPunct w:val="0"/>
                    <w:adjustRightInd w:val="0"/>
                    <w:snapToGrid w:val="0"/>
                    <w:ind w:firstLine="4"/>
                    <w:jc w:val="center"/>
                    <w:textAlignment w:val="baseline"/>
                    <w:rPr>
                      <w:b/>
                      <w:color w:val="000000"/>
                      <w:kern w:val="0"/>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38" w:hRule="atLeast"/>
                <w:jc w:val="center"/>
              </w:trPr>
              <w:tc>
                <w:tcPr>
                  <w:tcW w:w="557" w:type="dxa"/>
                  <w:vAlign w:val="center"/>
                </w:tcPr>
                <w:p>
                  <w:pPr>
                    <w:adjustRightInd w:val="0"/>
                    <w:snapToGrid w:val="0"/>
                    <w:jc w:val="center"/>
                    <w:rPr>
                      <w:color w:val="000000"/>
                      <w:szCs w:val="21"/>
                    </w:rPr>
                  </w:pPr>
                  <w:r>
                    <w:rPr>
                      <w:color w:val="000000"/>
                      <w:szCs w:val="21"/>
                    </w:rPr>
                    <w:t>DA001</w:t>
                  </w:r>
                </w:p>
              </w:tc>
              <w:tc>
                <w:tcPr>
                  <w:tcW w:w="684" w:type="dxa"/>
                  <w:vAlign w:val="center"/>
                </w:tcPr>
                <w:p>
                  <w:pPr>
                    <w:jc w:val="center"/>
                    <w:rPr>
                      <w:color w:val="000000"/>
                      <w:szCs w:val="21"/>
                    </w:rPr>
                  </w:pPr>
                  <w:r>
                    <w:rPr>
                      <w:color w:val="000000"/>
                      <w:szCs w:val="21"/>
                    </w:rPr>
                    <w:t>注塑</w:t>
                  </w:r>
                  <w:r>
                    <w:rPr>
                      <w:rFonts w:hint="eastAsia"/>
                      <w:color w:val="000000"/>
                      <w:szCs w:val="21"/>
                    </w:rPr>
                    <w:t>、   熔喷、</w:t>
                  </w:r>
                </w:p>
                <w:p>
                  <w:pPr>
                    <w:rPr>
                      <w:color w:val="000000"/>
                      <w:szCs w:val="21"/>
                    </w:rPr>
                  </w:pPr>
                  <w:r>
                    <w:rPr>
                      <w:rFonts w:hint="eastAsia"/>
                      <w:color w:val="000000"/>
                      <w:szCs w:val="21"/>
                    </w:rPr>
                    <w:t>焊接</w:t>
                  </w:r>
                </w:p>
              </w:tc>
              <w:tc>
                <w:tcPr>
                  <w:tcW w:w="777" w:type="dxa"/>
                  <w:vAlign w:val="center"/>
                </w:tcPr>
                <w:p>
                  <w:pPr>
                    <w:ind w:left="-105" w:leftChars="-50" w:right="-105" w:rightChars="-50"/>
                    <w:jc w:val="center"/>
                    <w:rPr>
                      <w:color w:val="000000"/>
                      <w:szCs w:val="21"/>
                    </w:rPr>
                  </w:pPr>
                  <w:r>
                    <w:rPr>
                      <w:rFonts w:hint="eastAsia"/>
                      <w:color w:val="000000"/>
                      <w:szCs w:val="21"/>
                    </w:rPr>
                    <w:t>非甲烷</w:t>
                  </w:r>
                </w:p>
                <w:p>
                  <w:pPr>
                    <w:ind w:left="-105" w:leftChars="-50" w:right="-105" w:rightChars="-50"/>
                    <w:jc w:val="center"/>
                    <w:rPr>
                      <w:color w:val="000000"/>
                      <w:szCs w:val="21"/>
                    </w:rPr>
                  </w:pPr>
                  <w:r>
                    <w:rPr>
                      <w:rFonts w:hint="eastAsia"/>
                      <w:color w:val="000000"/>
                      <w:szCs w:val="21"/>
                    </w:rPr>
                    <w:t>总烃</w:t>
                  </w:r>
                </w:p>
              </w:tc>
              <w:tc>
                <w:tcPr>
                  <w:tcW w:w="722" w:type="dxa"/>
                  <w:vAlign w:val="center"/>
                </w:tcPr>
                <w:p>
                  <w:pPr>
                    <w:ind w:left="-105" w:leftChars="-50" w:right="-105" w:rightChars="-50"/>
                    <w:jc w:val="center"/>
                    <w:rPr>
                      <w:color w:val="000000"/>
                      <w:szCs w:val="21"/>
                    </w:rPr>
                  </w:pPr>
                  <w:r>
                    <w:rPr>
                      <w:rFonts w:hint="eastAsia"/>
                      <w:color w:val="000000"/>
                      <w:szCs w:val="21"/>
                    </w:rPr>
                    <w:t>17.218</w:t>
                  </w:r>
                </w:p>
              </w:tc>
              <w:tc>
                <w:tcPr>
                  <w:tcW w:w="722" w:type="dxa"/>
                  <w:vAlign w:val="center"/>
                </w:tcPr>
                <w:p>
                  <w:pPr>
                    <w:ind w:left="-105" w:leftChars="-50" w:right="-105" w:rightChars="-50"/>
                    <w:jc w:val="center"/>
                    <w:rPr>
                      <w:color w:val="000000"/>
                      <w:szCs w:val="21"/>
                    </w:rPr>
                  </w:pPr>
                  <w:r>
                    <w:rPr>
                      <w:rFonts w:hint="eastAsia"/>
                      <w:color w:val="000000"/>
                      <w:szCs w:val="21"/>
                    </w:rPr>
                    <w:t>0.517</w:t>
                  </w:r>
                </w:p>
              </w:tc>
              <w:tc>
                <w:tcPr>
                  <w:tcW w:w="727" w:type="dxa"/>
                  <w:vAlign w:val="center"/>
                </w:tcPr>
                <w:p>
                  <w:pPr>
                    <w:jc w:val="center"/>
                    <w:rPr>
                      <w:color w:val="000000"/>
                      <w:szCs w:val="21"/>
                    </w:rPr>
                  </w:pPr>
                  <w:r>
                    <w:rPr>
                      <w:color w:val="000000"/>
                      <w:szCs w:val="21"/>
                    </w:rPr>
                    <w:t>3.</w:t>
                  </w:r>
                  <w:r>
                    <w:rPr>
                      <w:rFonts w:hint="eastAsia"/>
                      <w:color w:val="000000"/>
                      <w:szCs w:val="21"/>
                    </w:rPr>
                    <w:t>439</w:t>
                  </w:r>
                </w:p>
              </w:tc>
              <w:tc>
                <w:tcPr>
                  <w:tcW w:w="840" w:type="dxa"/>
                  <w:vAlign w:val="center"/>
                </w:tcPr>
                <w:p>
                  <w:pPr>
                    <w:jc w:val="center"/>
                    <w:rPr>
                      <w:color w:val="000000"/>
                      <w:szCs w:val="21"/>
                    </w:rPr>
                  </w:pPr>
                  <w:r>
                    <w:rPr>
                      <w:rFonts w:hint="eastAsia"/>
                      <w:color w:val="000000"/>
                      <w:szCs w:val="21"/>
                    </w:rPr>
                    <w:t>两级活性炭</w:t>
                  </w:r>
                </w:p>
              </w:tc>
              <w:tc>
                <w:tcPr>
                  <w:tcW w:w="455" w:type="dxa"/>
                  <w:vAlign w:val="center"/>
                </w:tcPr>
                <w:p>
                  <w:pPr>
                    <w:ind w:left="-105" w:leftChars="-50" w:right="-105" w:rightChars="-50"/>
                    <w:jc w:val="center"/>
                    <w:rPr>
                      <w:color w:val="000000"/>
                      <w:szCs w:val="21"/>
                    </w:rPr>
                  </w:pPr>
                  <w:r>
                    <w:rPr>
                      <w:rFonts w:hint="eastAsia"/>
                      <w:color w:val="000000"/>
                      <w:szCs w:val="21"/>
                    </w:rPr>
                    <w:t>是</w:t>
                  </w:r>
                </w:p>
              </w:tc>
              <w:tc>
                <w:tcPr>
                  <w:tcW w:w="455" w:type="dxa"/>
                  <w:vAlign w:val="center"/>
                </w:tcPr>
                <w:p>
                  <w:pPr>
                    <w:ind w:left="-105" w:leftChars="-50" w:right="-105" w:rightChars="-50"/>
                    <w:jc w:val="center"/>
                    <w:rPr>
                      <w:color w:val="000000"/>
                      <w:szCs w:val="21"/>
                    </w:rPr>
                  </w:pPr>
                  <w:r>
                    <w:rPr>
                      <w:rFonts w:hint="eastAsia"/>
                      <w:color w:val="000000"/>
                      <w:szCs w:val="21"/>
                      <w:lang w:val="en-US" w:eastAsia="zh-CN"/>
                    </w:rPr>
                    <w:t>80</w:t>
                  </w:r>
                  <w:r>
                    <w:rPr>
                      <w:color w:val="000000"/>
                      <w:szCs w:val="21"/>
                    </w:rPr>
                    <w:t>%</w:t>
                  </w:r>
                </w:p>
              </w:tc>
              <w:tc>
                <w:tcPr>
                  <w:tcW w:w="603" w:type="dxa"/>
                  <w:vAlign w:val="center"/>
                </w:tcPr>
                <w:p>
                  <w:pPr>
                    <w:ind w:left="-105" w:leftChars="-50" w:right="-105" w:rightChars="-50"/>
                    <w:jc w:val="center"/>
                    <w:rPr>
                      <w:color w:val="000000"/>
                      <w:szCs w:val="21"/>
                    </w:rPr>
                  </w:pPr>
                  <w:r>
                    <w:rPr>
                      <w:rFonts w:hint="eastAsia"/>
                      <w:color w:val="000000"/>
                      <w:szCs w:val="21"/>
                    </w:rPr>
                    <w:t>0.</w:t>
                  </w:r>
                  <w:r>
                    <w:rPr>
                      <w:rFonts w:hint="eastAsia"/>
                      <w:color w:val="000000"/>
                      <w:szCs w:val="21"/>
                      <w:lang w:val="en-US" w:eastAsia="zh-CN"/>
                    </w:rPr>
                    <w:t>31</w:t>
                  </w:r>
                </w:p>
              </w:tc>
              <w:tc>
                <w:tcPr>
                  <w:tcW w:w="681" w:type="dxa"/>
                  <w:vAlign w:val="center"/>
                </w:tcPr>
                <w:p>
                  <w:pPr>
                    <w:ind w:left="-105" w:leftChars="-50" w:right="-105" w:rightChars="-50"/>
                    <w:jc w:val="center"/>
                    <w:rPr>
                      <w:color w:val="000000"/>
                      <w:szCs w:val="21"/>
                    </w:rPr>
                  </w:pPr>
                  <w:r>
                    <w:rPr>
                      <w:rFonts w:hint="eastAsia"/>
                      <w:color w:val="000000"/>
                      <w:szCs w:val="21"/>
                    </w:rPr>
                    <w:t>0.0</w:t>
                  </w:r>
                  <w:r>
                    <w:rPr>
                      <w:rFonts w:hint="eastAsia"/>
                      <w:color w:val="000000"/>
                      <w:szCs w:val="21"/>
                      <w:lang w:val="en-US" w:eastAsia="zh-CN"/>
                    </w:rPr>
                    <w:t>0</w:t>
                  </w:r>
                  <w:r>
                    <w:rPr>
                      <w:rFonts w:hint="eastAsia"/>
                      <w:color w:val="000000"/>
                      <w:szCs w:val="21"/>
                    </w:rPr>
                    <w:t>9</w:t>
                  </w:r>
                  <w:r>
                    <w:rPr>
                      <w:rFonts w:hint="eastAsia"/>
                      <w:color w:val="000000"/>
                      <w:szCs w:val="21"/>
                      <w:lang w:val="en-US" w:eastAsia="zh-CN"/>
                    </w:rPr>
                    <w:t>3</w:t>
                  </w:r>
                </w:p>
              </w:tc>
              <w:tc>
                <w:tcPr>
                  <w:tcW w:w="862" w:type="dxa"/>
                  <w:vAlign w:val="center"/>
                </w:tcPr>
                <w:p>
                  <w:pPr>
                    <w:jc w:val="center"/>
                    <w:rPr>
                      <w:color w:val="000000"/>
                      <w:szCs w:val="21"/>
                    </w:rPr>
                  </w:pPr>
                  <w:r>
                    <w:rPr>
                      <w:rFonts w:hint="eastAsia"/>
                      <w:color w:val="000000"/>
                      <w:szCs w:val="21"/>
                      <w:lang w:val="en-US" w:eastAsia="zh-CN"/>
                    </w:rPr>
                    <w:t>0.619</w:t>
                  </w:r>
                </w:p>
              </w:tc>
              <w:tc>
                <w:tcPr>
                  <w:tcW w:w="1056" w:type="dxa"/>
                  <w:vAlign w:val="center"/>
                </w:tcPr>
                <w:p>
                  <w:pPr>
                    <w:jc w:val="center"/>
                    <w:rPr>
                      <w:color w:val="000000"/>
                      <w:szCs w:val="21"/>
                    </w:rPr>
                  </w:pPr>
                  <w:r>
                    <w:rPr>
                      <w:rFonts w:hint="eastAsia"/>
                      <w:color w:val="000000"/>
                    </w:rPr>
                    <w:t>60</w:t>
                  </w:r>
                </w:p>
              </w:tc>
              <w:tc>
                <w:tcPr>
                  <w:tcW w:w="478" w:type="dxa"/>
                  <w:vAlign w:val="center"/>
                </w:tcPr>
                <w:p>
                  <w:pPr>
                    <w:ind w:left="-105" w:leftChars="-50" w:right="-105" w:rightChars="-50"/>
                    <w:jc w:val="center"/>
                    <w:rPr>
                      <w:color w:val="000000"/>
                      <w:szCs w:val="21"/>
                    </w:rPr>
                  </w:pPr>
                  <w:r>
                    <w:rPr>
                      <w:rFonts w:hint="eastAsia"/>
                      <w:color w:val="000000"/>
                    </w:rPr>
                    <w:t>/</w:t>
                  </w:r>
                </w:p>
              </w:tc>
              <w:tc>
                <w:tcPr>
                  <w:tcW w:w="450" w:type="dxa"/>
                  <w:vAlign w:val="center"/>
                </w:tcPr>
                <w:p>
                  <w:pPr>
                    <w:jc w:val="center"/>
                    <w:rPr>
                      <w:color w:val="000000"/>
                      <w:szCs w:val="21"/>
                    </w:rPr>
                  </w:pPr>
                  <w:r>
                    <w:rPr>
                      <w:color w:val="000000"/>
                      <w:szCs w:val="21"/>
                    </w:rPr>
                    <w:t>达标</w:t>
                  </w:r>
                </w:p>
              </w:tc>
              <w:tc>
                <w:tcPr>
                  <w:tcW w:w="450" w:type="dxa"/>
                  <w:vAlign w:val="center"/>
                </w:tcPr>
                <w:p>
                  <w:pPr>
                    <w:jc w:val="center"/>
                    <w:rPr>
                      <w:color w:val="000000"/>
                      <w:szCs w:val="21"/>
                    </w:rPr>
                  </w:pPr>
                  <w:r>
                    <w:rPr>
                      <w:rFonts w:hint="eastAsia"/>
                      <w:color w:val="000000"/>
                      <w:szCs w:val="21"/>
                    </w:rPr>
                    <w:t>15</w:t>
                  </w:r>
                </w:p>
              </w:tc>
              <w:tc>
                <w:tcPr>
                  <w:tcW w:w="450" w:type="dxa"/>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0.50</w:t>
                  </w:r>
                </w:p>
              </w:tc>
              <w:tc>
                <w:tcPr>
                  <w:tcW w:w="450" w:type="dxa"/>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25</w:t>
                  </w:r>
                </w:p>
              </w:tc>
              <w:tc>
                <w:tcPr>
                  <w:tcW w:w="601" w:type="dxa"/>
                  <w:vAlign w:val="center"/>
                </w:tcPr>
                <w:p>
                  <w:pPr>
                    <w:widowControl/>
                    <w:jc w:val="center"/>
                    <w:rPr>
                      <w:color w:val="000000"/>
                      <w:szCs w:val="21"/>
                    </w:rPr>
                  </w:pPr>
                  <w:r>
                    <w:rPr>
                      <w:rFonts w:hint="eastAsia"/>
                      <w:color w:val="000000"/>
                      <w:szCs w:val="21"/>
                    </w:rPr>
                    <w:t>30</w:t>
                  </w:r>
                  <w:r>
                    <w:rPr>
                      <w:color w:val="000000"/>
                      <w:szCs w:val="21"/>
                    </w:rPr>
                    <w:t>000</w:t>
                  </w:r>
                </w:p>
              </w:tc>
              <w:tc>
                <w:tcPr>
                  <w:tcW w:w="536" w:type="dxa"/>
                  <w:vAlign w:val="center"/>
                </w:tcPr>
                <w:p>
                  <w:pPr>
                    <w:jc w:val="center"/>
                    <w:rPr>
                      <w:color w:val="000000"/>
                      <w:szCs w:val="21"/>
                    </w:rPr>
                  </w:pPr>
                  <w:r>
                    <w:rPr>
                      <w:color w:val="000000"/>
                      <w:szCs w:val="21"/>
                    </w:rPr>
                    <w:t>7200h</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38" w:hRule="atLeast"/>
                <w:jc w:val="center"/>
              </w:trPr>
              <w:tc>
                <w:tcPr>
                  <w:tcW w:w="557" w:type="dxa"/>
                  <w:vAlign w:val="center"/>
                </w:tcPr>
                <w:p>
                  <w:pPr>
                    <w:adjustRightInd w:val="0"/>
                    <w:snapToGrid w:val="0"/>
                    <w:jc w:val="center"/>
                    <w:rPr>
                      <w:color w:val="000000"/>
                      <w:szCs w:val="21"/>
                    </w:rPr>
                  </w:pPr>
                  <w:r>
                    <w:rPr>
                      <w:color w:val="000000"/>
                      <w:szCs w:val="21"/>
                    </w:rPr>
                    <w:t>DA00</w:t>
                  </w:r>
                  <w:r>
                    <w:rPr>
                      <w:rFonts w:hint="eastAsia"/>
                      <w:color w:val="000000"/>
                      <w:szCs w:val="21"/>
                    </w:rPr>
                    <w:t>2</w:t>
                  </w:r>
                </w:p>
              </w:tc>
              <w:tc>
                <w:tcPr>
                  <w:tcW w:w="684" w:type="dxa"/>
                  <w:vAlign w:val="center"/>
                </w:tcPr>
                <w:p>
                  <w:pPr>
                    <w:jc w:val="center"/>
                    <w:rPr>
                      <w:color w:val="000000"/>
                      <w:szCs w:val="21"/>
                    </w:rPr>
                  </w:pPr>
                  <w:r>
                    <w:rPr>
                      <w:rFonts w:hint="eastAsia"/>
                      <w:color w:val="000000"/>
                      <w:szCs w:val="21"/>
                    </w:rPr>
                    <w:t>破碎</w:t>
                  </w:r>
                </w:p>
              </w:tc>
              <w:tc>
                <w:tcPr>
                  <w:tcW w:w="777" w:type="dxa"/>
                  <w:vAlign w:val="center"/>
                </w:tcPr>
                <w:p>
                  <w:pPr>
                    <w:ind w:left="-105" w:leftChars="-50" w:right="-105" w:rightChars="-50"/>
                    <w:jc w:val="center"/>
                    <w:rPr>
                      <w:color w:val="000000"/>
                      <w:szCs w:val="21"/>
                    </w:rPr>
                  </w:pPr>
                  <w:r>
                    <w:rPr>
                      <w:rFonts w:hint="eastAsia"/>
                      <w:color w:val="000000"/>
                      <w:szCs w:val="21"/>
                    </w:rPr>
                    <w:t>颗粒物</w:t>
                  </w:r>
                </w:p>
              </w:tc>
              <w:tc>
                <w:tcPr>
                  <w:tcW w:w="722" w:type="dxa"/>
                  <w:vAlign w:val="center"/>
                </w:tcPr>
                <w:p>
                  <w:pPr>
                    <w:ind w:left="-105" w:leftChars="-50" w:right="-105" w:rightChars="-50"/>
                    <w:jc w:val="center"/>
                    <w:rPr>
                      <w:color w:val="000000"/>
                      <w:szCs w:val="21"/>
                    </w:rPr>
                  </w:pPr>
                  <w:r>
                    <w:rPr>
                      <w:rFonts w:hint="eastAsia"/>
                      <w:color w:val="000000"/>
                      <w:szCs w:val="21"/>
                    </w:rPr>
                    <w:t>156</w:t>
                  </w:r>
                </w:p>
              </w:tc>
              <w:tc>
                <w:tcPr>
                  <w:tcW w:w="722" w:type="dxa"/>
                  <w:vAlign w:val="center"/>
                </w:tcPr>
                <w:p>
                  <w:pPr>
                    <w:ind w:left="-105" w:leftChars="-50" w:right="-105" w:rightChars="-50"/>
                    <w:jc w:val="center"/>
                    <w:rPr>
                      <w:color w:val="000000"/>
                      <w:szCs w:val="21"/>
                    </w:rPr>
                  </w:pPr>
                  <w:r>
                    <w:rPr>
                      <w:rFonts w:hint="eastAsia"/>
                      <w:color w:val="000000"/>
                      <w:szCs w:val="21"/>
                    </w:rPr>
                    <w:t>0.78</w:t>
                  </w:r>
                </w:p>
              </w:tc>
              <w:tc>
                <w:tcPr>
                  <w:tcW w:w="727" w:type="dxa"/>
                  <w:vAlign w:val="center"/>
                </w:tcPr>
                <w:p>
                  <w:pPr>
                    <w:jc w:val="center"/>
                    <w:rPr>
                      <w:rFonts w:hint="eastAsia"/>
                      <w:color w:val="000000"/>
                      <w:szCs w:val="21"/>
                    </w:rPr>
                  </w:pPr>
                  <w:r>
                    <w:rPr>
                      <w:rFonts w:hint="eastAsia"/>
                      <w:color w:val="000000"/>
                      <w:szCs w:val="21"/>
                    </w:rPr>
                    <w:t>0</w:t>
                  </w:r>
                </w:p>
                <w:p>
                  <w:pPr>
                    <w:jc w:val="center"/>
                    <w:rPr>
                      <w:color w:val="000000"/>
                      <w:szCs w:val="21"/>
                    </w:rPr>
                  </w:pPr>
                  <w:r>
                    <w:rPr>
                      <w:rFonts w:hint="eastAsia"/>
                      <w:color w:val="000000"/>
                      <w:szCs w:val="21"/>
                    </w:rPr>
                    <w:t>.117</w:t>
                  </w:r>
                </w:p>
              </w:tc>
              <w:tc>
                <w:tcPr>
                  <w:tcW w:w="840" w:type="dxa"/>
                  <w:vAlign w:val="center"/>
                </w:tcPr>
                <w:p>
                  <w:pPr>
                    <w:jc w:val="center"/>
                    <w:rPr>
                      <w:color w:val="000000"/>
                      <w:szCs w:val="21"/>
                    </w:rPr>
                  </w:pPr>
                  <w:r>
                    <w:rPr>
                      <w:rFonts w:hint="eastAsia"/>
                      <w:color w:val="000000"/>
                      <w:szCs w:val="21"/>
                    </w:rPr>
                    <w:t>布袋除尘器</w:t>
                  </w:r>
                </w:p>
              </w:tc>
              <w:tc>
                <w:tcPr>
                  <w:tcW w:w="455" w:type="dxa"/>
                  <w:vAlign w:val="center"/>
                </w:tcPr>
                <w:p>
                  <w:pPr>
                    <w:ind w:left="-105" w:leftChars="-50" w:right="-105" w:rightChars="-50"/>
                    <w:jc w:val="center"/>
                    <w:rPr>
                      <w:color w:val="000000"/>
                      <w:szCs w:val="21"/>
                    </w:rPr>
                  </w:pPr>
                  <w:r>
                    <w:rPr>
                      <w:rFonts w:hint="eastAsia"/>
                      <w:color w:val="000000"/>
                      <w:szCs w:val="21"/>
                    </w:rPr>
                    <w:t>是</w:t>
                  </w:r>
                </w:p>
              </w:tc>
              <w:tc>
                <w:tcPr>
                  <w:tcW w:w="455" w:type="dxa"/>
                  <w:vAlign w:val="center"/>
                </w:tcPr>
                <w:p>
                  <w:pPr>
                    <w:ind w:left="-105" w:leftChars="-50" w:right="-105" w:rightChars="-50"/>
                    <w:jc w:val="center"/>
                    <w:rPr>
                      <w:color w:val="000000"/>
                      <w:szCs w:val="21"/>
                    </w:rPr>
                  </w:pPr>
                  <w:r>
                    <w:rPr>
                      <w:color w:val="000000"/>
                      <w:szCs w:val="21"/>
                    </w:rPr>
                    <w:t>9</w:t>
                  </w:r>
                  <w:r>
                    <w:rPr>
                      <w:rFonts w:hint="eastAsia"/>
                      <w:color w:val="000000"/>
                      <w:szCs w:val="21"/>
                    </w:rPr>
                    <w:t>5</w:t>
                  </w:r>
                  <w:r>
                    <w:rPr>
                      <w:color w:val="000000"/>
                      <w:szCs w:val="21"/>
                    </w:rPr>
                    <w:t>%</w:t>
                  </w:r>
                </w:p>
              </w:tc>
              <w:tc>
                <w:tcPr>
                  <w:tcW w:w="603" w:type="dxa"/>
                  <w:vAlign w:val="center"/>
                </w:tcPr>
                <w:p>
                  <w:pPr>
                    <w:ind w:left="-105" w:leftChars="-50" w:right="-105" w:rightChars="-50"/>
                    <w:jc w:val="center"/>
                    <w:rPr>
                      <w:color w:val="000000"/>
                      <w:szCs w:val="21"/>
                    </w:rPr>
                  </w:pPr>
                  <w:r>
                    <w:rPr>
                      <w:rFonts w:hint="eastAsia"/>
                      <w:color w:val="000000"/>
                      <w:szCs w:val="21"/>
                    </w:rPr>
                    <w:t>0.702</w:t>
                  </w:r>
                </w:p>
              </w:tc>
              <w:tc>
                <w:tcPr>
                  <w:tcW w:w="681" w:type="dxa"/>
                  <w:vAlign w:val="center"/>
                </w:tcPr>
                <w:p>
                  <w:pPr>
                    <w:ind w:left="-105" w:leftChars="-50" w:right="-105" w:rightChars="-50"/>
                    <w:jc w:val="center"/>
                    <w:rPr>
                      <w:color w:val="000000"/>
                      <w:szCs w:val="21"/>
                    </w:rPr>
                  </w:pPr>
                  <w:r>
                    <w:rPr>
                      <w:rFonts w:hint="eastAsia"/>
                      <w:color w:val="000000"/>
                      <w:szCs w:val="21"/>
                    </w:rPr>
                    <w:t>0.035</w:t>
                  </w:r>
                </w:p>
              </w:tc>
              <w:tc>
                <w:tcPr>
                  <w:tcW w:w="862" w:type="dxa"/>
                  <w:vAlign w:val="center"/>
                </w:tcPr>
                <w:p>
                  <w:pPr>
                    <w:jc w:val="center"/>
                    <w:rPr>
                      <w:color w:val="000000"/>
                      <w:szCs w:val="21"/>
                    </w:rPr>
                  </w:pPr>
                  <w:r>
                    <w:rPr>
                      <w:color w:val="000000"/>
                      <w:szCs w:val="21"/>
                    </w:rPr>
                    <w:t>0.</w:t>
                  </w:r>
                  <w:r>
                    <w:rPr>
                      <w:rFonts w:hint="eastAsia"/>
                      <w:color w:val="000000"/>
                      <w:szCs w:val="21"/>
                    </w:rPr>
                    <w:t>0053</w:t>
                  </w:r>
                </w:p>
              </w:tc>
              <w:tc>
                <w:tcPr>
                  <w:tcW w:w="1056" w:type="dxa"/>
                  <w:vAlign w:val="center"/>
                </w:tcPr>
                <w:p>
                  <w:pPr>
                    <w:jc w:val="center"/>
                    <w:rPr>
                      <w:color w:val="000000"/>
                      <w:szCs w:val="21"/>
                    </w:rPr>
                  </w:pPr>
                  <w:r>
                    <w:rPr>
                      <w:rFonts w:hint="eastAsia"/>
                      <w:color w:val="000000"/>
                    </w:rPr>
                    <w:t>2</w:t>
                  </w:r>
                  <w:r>
                    <w:rPr>
                      <w:color w:val="000000"/>
                    </w:rPr>
                    <w:t>0</w:t>
                  </w:r>
                </w:p>
              </w:tc>
              <w:tc>
                <w:tcPr>
                  <w:tcW w:w="478" w:type="dxa"/>
                  <w:vAlign w:val="center"/>
                </w:tcPr>
                <w:p>
                  <w:pPr>
                    <w:jc w:val="center"/>
                    <w:rPr>
                      <w:color w:val="000000"/>
                      <w:szCs w:val="21"/>
                    </w:rPr>
                  </w:pPr>
                  <w:r>
                    <w:rPr>
                      <w:rFonts w:hint="eastAsia"/>
                      <w:color w:val="000000"/>
                    </w:rPr>
                    <w:t>/</w:t>
                  </w:r>
                </w:p>
              </w:tc>
              <w:tc>
                <w:tcPr>
                  <w:tcW w:w="450" w:type="dxa"/>
                  <w:vAlign w:val="center"/>
                </w:tcPr>
                <w:p>
                  <w:pPr>
                    <w:jc w:val="center"/>
                    <w:rPr>
                      <w:color w:val="000000"/>
                      <w:szCs w:val="21"/>
                    </w:rPr>
                  </w:pPr>
                  <w:r>
                    <w:rPr>
                      <w:color w:val="000000"/>
                      <w:szCs w:val="21"/>
                    </w:rPr>
                    <w:t>达标</w:t>
                  </w:r>
                </w:p>
              </w:tc>
              <w:tc>
                <w:tcPr>
                  <w:tcW w:w="450" w:type="dxa"/>
                  <w:vAlign w:val="center"/>
                </w:tcPr>
                <w:p>
                  <w:pPr>
                    <w:jc w:val="center"/>
                    <w:rPr>
                      <w:color w:val="000000"/>
                      <w:szCs w:val="21"/>
                    </w:rPr>
                  </w:pPr>
                  <w:r>
                    <w:rPr>
                      <w:rFonts w:hint="eastAsia"/>
                      <w:color w:val="000000"/>
                      <w:szCs w:val="21"/>
                    </w:rPr>
                    <w:t>15</w:t>
                  </w:r>
                </w:p>
              </w:tc>
              <w:tc>
                <w:tcPr>
                  <w:tcW w:w="450" w:type="dxa"/>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0.42</w:t>
                  </w:r>
                </w:p>
              </w:tc>
              <w:tc>
                <w:tcPr>
                  <w:tcW w:w="450" w:type="dxa"/>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25</w:t>
                  </w:r>
                </w:p>
              </w:tc>
              <w:tc>
                <w:tcPr>
                  <w:tcW w:w="601" w:type="dxa"/>
                  <w:vAlign w:val="center"/>
                </w:tcPr>
                <w:p>
                  <w:pPr>
                    <w:widowControl/>
                    <w:jc w:val="center"/>
                    <w:rPr>
                      <w:color w:val="000000"/>
                      <w:szCs w:val="21"/>
                    </w:rPr>
                  </w:pPr>
                  <w:r>
                    <w:rPr>
                      <w:rFonts w:hint="eastAsia"/>
                      <w:color w:val="000000"/>
                      <w:szCs w:val="21"/>
                    </w:rPr>
                    <w:t>5</w:t>
                  </w:r>
                  <w:r>
                    <w:rPr>
                      <w:color w:val="000000"/>
                      <w:szCs w:val="21"/>
                    </w:rPr>
                    <w:t>000</w:t>
                  </w:r>
                </w:p>
              </w:tc>
              <w:tc>
                <w:tcPr>
                  <w:tcW w:w="536" w:type="dxa"/>
                  <w:vAlign w:val="center"/>
                </w:tcPr>
                <w:p>
                  <w:pPr>
                    <w:jc w:val="center"/>
                    <w:rPr>
                      <w:color w:val="000000"/>
                      <w:szCs w:val="21"/>
                    </w:rPr>
                  </w:pPr>
                  <w:r>
                    <w:rPr>
                      <w:rFonts w:hint="eastAsia"/>
                      <w:color w:val="000000"/>
                      <w:szCs w:val="21"/>
                    </w:rPr>
                    <w:t>150</w:t>
                  </w:r>
                  <w:r>
                    <w:rPr>
                      <w:color w:val="000000"/>
                      <w:szCs w:val="21"/>
                    </w:rPr>
                    <w:t>h</w:t>
                  </w:r>
                </w:p>
              </w:tc>
            </w:tr>
          </w:tbl>
          <w:p>
            <w:pPr>
              <w:spacing w:before="120" w:beforeLines="50" w:line="360" w:lineRule="auto"/>
              <w:ind w:firstLine="352" w:firstLineChars="147"/>
              <w:jc w:val="left"/>
              <w:rPr>
                <w:color w:val="000000"/>
                <w:sz w:val="24"/>
              </w:rPr>
            </w:pPr>
            <w:r>
              <w:rPr>
                <w:rFonts w:hint="eastAsia" w:cs="宋体"/>
                <w:color w:val="000000"/>
                <w:sz w:val="24"/>
              </w:rPr>
              <w:t>《排污许可证申请与核发技术规范 橡胶和塑料制品工业》（HJ1122-2-2020）中建议采取的末端治理措施见下表。</w:t>
            </w:r>
          </w:p>
          <w:p>
            <w:pPr>
              <w:jc w:val="center"/>
              <w:rPr>
                <w:rFonts w:cs="Arial"/>
                <w:b/>
                <w:color w:val="000000"/>
                <w:kern w:val="0"/>
                <w:sz w:val="24"/>
                <w:shd w:val="clear" w:color="auto" w:fill="FFFFFF"/>
              </w:rPr>
            </w:pPr>
            <w:r>
              <w:rPr>
                <w:rFonts w:cs="Arial"/>
                <w:b/>
                <w:color w:val="000000"/>
                <w:kern w:val="0"/>
                <w:sz w:val="24"/>
                <w:shd w:val="clear" w:color="auto" w:fill="FFFFFF"/>
              </w:rPr>
              <w:t>表</w:t>
            </w:r>
            <w:r>
              <w:rPr>
                <w:rFonts w:hint="eastAsia" w:cs="Arial"/>
                <w:b/>
                <w:color w:val="000000"/>
                <w:kern w:val="0"/>
                <w:sz w:val="24"/>
                <w:shd w:val="clear" w:color="auto" w:fill="FFFFFF"/>
              </w:rPr>
              <w:t xml:space="preserve">4-2 </w:t>
            </w:r>
            <w:r>
              <w:rPr>
                <w:rFonts w:cs="Arial"/>
                <w:b/>
                <w:color w:val="000000"/>
                <w:kern w:val="0"/>
                <w:sz w:val="24"/>
                <w:shd w:val="clear" w:color="auto" w:fill="FFFFFF"/>
              </w:rPr>
              <w:t xml:space="preserve"> </w:t>
            </w:r>
            <w:r>
              <w:rPr>
                <w:rFonts w:hint="eastAsia" w:cs="Arial"/>
                <w:b/>
                <w:color w:val="000000"/>
                <w:kern w:val="0"/>
                <w:sz w:val="24"/>
                <w:shd w:val="clear" w:color="auto" w:fill="FFFFFF"/>
              </w:rPr>
              <w:t>塑料制品工业排污单位废气污染防治可行技术参考表</w:t>
            </w:r>
          </w:p>
          <w:tbl>
            <w:tblPr>
              <w:tblStyle w:val="58"/>
              <w:tblW w:w="1255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655"/>
              <w:gridCol w:w="3260"/>
              <w:gridCol w:w="1276"/>
              <w:gridCol w:w="436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3655" w:type="dxa"/>
                  <w:vAlign w:val="center"/>
                </w:tcPr>
                <w:p>
                  <w:pPr>
                    <w:snapToGrid w:val="0"/>
                    <w:jc w:val="center"/>
                    <w:rPr>
                      <w:b/>
                      <w:szCs w:val="21"/>
                    </w:rPr>
                  </w:pPr>
                  <w:r>
                    <w:rPr>
                      <w:rFonts w:hint="eastAsia"/>
                      <w:b/>
                      <w:szCs w:val="21"/>
                    </w:rPr>
                    <w:t>产排污</w:t>
                  </w:r>
                  <w:r>
                    <w:rPr>
                      <w:b/>
                      <w:szCs w:val="21"/>
                    </w:rPr>
                    <w:t>环节</w:t>
                  </w:r>
                </w:p>
              </w:tc>
              <w:tc>
                <w:tcPr>
                  <w:tcW w:w="3260" w:type="dxa"/>
                  <w:vAlign w:val="center"/>
                </w:tcPr>
                <w:p>
                  <w:pPr>
                    <w:snapToGrid w:val="0"/>
                    <w:jc w:val="center"/>
                    <w:rPr>
                      <w:b/>
                      <w:szCs w:val="21"/>
                    </w:rPr>
                  </w:pPr>
                  <w:r>
                    <w:rPr>
                      <w:rFonts w:hint="eastAsia"/>
                      <w:b/>
                      <w:szCs w:val="21"/>
                    </w:rPr>
                    <w:t>污染物</w:t>
                  </w:r>
                  <w:r>
                    <w:rPr>
                      <w:b/>
                      <w:szCs w:val="21"/>
                    </w:rPr>
                    <w:t>种类</w:t>
                  </w:r>
                </w:p>
              </w:tc>
              <w:tc>
                <w:tcPr>
                  <w:tcW w:w="1276" w:type="dxa"/>
                  <w:vAlign w:val="center"/>
                </w:tcPr>
                <w:p>
                  <w:pPr>
                    <w:snapToGrid w:val="0"/>
                    <w:jc w:val="center"/>
                    <w:rPr>
                      <w:b/>
                      <w:szCs w:val="21"/>
                    </w:rPr>
                  </w:pPr>
                  <w:r>
                    <w:rPr>
                      <w:rFonts w:hint="eastAsia"/>
                      <w:b/>
                      <w:szCs w:val="21"/>
                    </w:rPr>
                    <w:t>过程</w:t>
                  </w:r>
                  <w:r>
                    <w:rPr>
                      <w:b/>
                      <w:szCs w:val="21"/>
                    </w:rPr>
                    <w:t>控制</w:t>
                  </w:r>
                </w:p>
                <w:p>
                  <w:pPr>
                    <w:snapToGrid w:val="0"/>
                    <w:jc w:val="center"/>
                    <w:rPr>
                      <w:b/>
                      <w:szCs w:val="21"/>
                    </w:rPr>
                  </w:pPr>
                  <w:r>
                    <w:rPr>
                      <w:b/>
                      <w:szCs w:val="21"/>
                    </w:rPr>
                    <w:t>技术</w:t>
                  </w:r>
                </w:p>
              </w:tc>
              <w:tc>
                <w:tcPr>
                  <w:tcW w:w="4365" w:type="dxa"/>
                  <w:vAlign w:val="center"/>
                </w:tcPr>
                <w:p>
                  <w:pPr>
                    <w:snapToGrid w:val="0"/>
                    <w:jc w:val="center"/>
                    <w:rPr>
                      <w:b/>
                      <w:szCs w:val="21"/>
                    </w:rPr>
                  </w:pPr>
                  <w:r>
                    <w:rPr>
                      <w:b/>
                      <w:szCs w:val="21"/>
                    </w:rPr>
                    <w:t>可行技术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3655" w:type="dxa"/>
                  <w:vMerge w:val="restart"/>
                  <w:vAlign w:val="center"/>
                </w:tcPr>
                <w:p>
                  <w:pPr>
                    <w:snapToGrid w:val="0"/>
                    <w:jc w:val="center"/>
                    <w:rPr>
                      <w:szCs w:val="21"/>
                    </w:rPr>
                  </w:pPr>
                  <w:r>
                    <w:rPr>
                      <w:szCs w:val="21"/>
                    </w:rPr>
                    <w:t>塑料人造革与合成革制造废气</w:t>
                  </w:r>
                </w:p>
              </w:tc>
              <w:tc>
                <w:tcPr>
                  <w:tcW w:w="3260" w:type="dxa"/>
                  <w:vAlign w:val="center"/>
                </w:tcPr>
                <w:p>
                  <w:pPr>
                    <w:snapToGrid w:val="0"/>
                    <w:jc w:val="center"/>
                    <w:rPr>
                      <w:szCs w:val="21"/>
                    </w:rPr>
                  </w:pPr>
                  <w:r>
                    <w:rPr>
                      <w:szCs w:val="21"/>
                    </w:rPr>
                    <w:t>颗粒物</w:t>
                  </w:r>
                </w:p>
              </w:tc>
              <w:tc>
                <w:tcPr>
                  <w:tcW w:w="1276" w:type="dxa"/>
                  <w:vMerge w:val="restart"/>
                  <w:vAlign w:val="center"/>
                </w:tcPr>
                <w:p>
                  <w:pPr>
                    <w:snapToGrid w:val="0"/>
                    <w:jc w:val="center"/>
                    <w:rPr>
                      <w:szCs w:val="21"/>
                    </w:rPr>
                  </w:pPr>
                  <w:r>
                    <w:rPr>
                      <w:szCs w:val="21"/>
                    </w:rPr>
                    <w:t>溶剂替代</w:t>
                  </w:r>
                </w:p>
                <w:p>
                  <w:pPr>
                    <w:snapToGrid w:val="0"/>
                    <w:jc w:val="center"/>
                    <w:rPr>
                      <w:szCs w:val="21"/>
                    </w:rPr>
                  </w:pPr>
                  <w:r>
                    <w:rPr>
                      <w:rFonts w:hint="eastAsia"/>
                      <w:szCs w:val="21"/>
                    </w:rPr>
                    <w:t>密闭过程</w:t>
                  </w:r>
                </w:p>
                <w:p>
                  <w:pPr>
                    <w:snapToGrid w:val="0"/>
                    <w:jc w:val="center"/>
                    <w:rPr>
                      <w:szCs w:val="21"/>
                    </w:rPr>
                  </w:pPr>
                  <w:r>
                    <w:rPr>
                      <w:rFonts w:hint="eastAsia"/>
                      <w:szCs w:val="21"/>
                    </w:rPr>
                    <w:t>密闭场所</w:t>
                  </w:r>
                </w:p>
                <w:p>
                  <w:pPr>
                    <w:snapToGrid w:val="0"/>
                    <w:jc w:val="center"/>
                    <w:rPr>
                      <w:szCs w:val="21"/>
                    </w:rPr>
                  </w:pPr>
                  <w:r>
                    <w:rPr>
                      <w:rFonts w:hint="eastAsia"/>
                      <w:szCs w:val="21"/>
                    </w:rPr>
                    <w:t>局部收集</w:t>
                  </w:r>
                </w:p>
              </w:tc>
              <w:tc>
                <w:tcPr>
                  <w:tcW w:w="4365" w:type="dxa"/>
                  <w:vAlign w:val="center"/>
                </w:tcPr>
                <w:p>
                  <w:pPr>
                    <w:snapToGrid w:val="0"/>
                    <w:jc w:val="center"/>
                    <w:rPr>
                      <w:szCs w:val="21"/>
                    </w:rPr>
                  </w:pPr>
                  <w:r>
                    <w:rPr>
                      <w:szCs w:val="21"/>
                    </w:rPr>
                    <w:t>袋式除尘</w:t>
                  </w:r>
                  <w:r>
                    <w:rPr>
                      <w:rFonts w:hint="eastAsia"/>
                      <w:szCs w:val="21"/>
                    </w:rPr>
                    <w:t>；</w:t>
                  </w:r>
                  <w:r>
                    <w:rPr>
                      <w:szCs w:val="21"/>
                    </w:rPr>
                    <w:t>滤筒</w:t>
                  </w:r>
                  <w:r>
                    <w:rPr>
                      <w:rFonts w:hint="eastAsia"/>
                      <w:szCs w:val="21"/>
                    </w:rPr>
                    <w:t>/滤芯除尘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3655" w:type="dxa"/>
                  <w:vMerge w:val="continue"/>
                  <w:vAlign w:val="center"/>
                </w:tcPr>
                <w:p>
                  <w:pPr>
                    <w:widowControl/>
                    <w:jc w:val="center"/>
                    <w:rPr>
                      <w:szCs w:val="21"/>
                    </w:rPr>
                  </w:pPr>
                </w:p>
              </w:tc>
              <w:tc>
                <w:tcPr>
                  <w:tcW w:w="3260" w:type="dxa"/>
                  <w:vAlign w:val="center"/>
                </w:tcPr>
                <w:p>
                  <w:pPr>
                    <w:snapToGrid w:val="0"/>
                    <w:jc w:val="center"/>
                    <w:rPr>
                      <w:szCs w:val="21"/>
                    </w:rPr>
                  </w:pPr>
                  <w:r>
                    <w:rPr>
                      <w:szCs w:val="21"/>
                    </w:rPr>
                    <w:t>二甲基甲酰胺</w:t>
                  </w:r>
                  <w:r>
                    <w:rPr>
                      <w:rFonts w:hint="eastAsia"/>
                      <w:szCs w:val="21"/>
                    </w:rPr>
                    <w:t>（DMF）、苯、甲苯、二甲苯、VOCs</w:t>
                  </w:r>
                </w:p>
              </w:tc>
              <w:tc>
                <w:tcPr>
                  <w:tcW w:w="1276" w:type="dxa"/>
                  <w:vMerge w:val="continue"/>
                  <w:vAlign w:val="center"/>
                </w:tcPr>
                <w:p>
                  <w:pPr>
                    <w:snapToGrid w:val="0"/>
                    <w:jc w:val="center"/>
                    <w:rPr>
                      <w:szCs w:val="21"/>
                    </w:rPr>
                  </w:pPr>
                </w:p>
              </w:tc>
              <w:tc>
                <w:tcPr>
                  <w:tcW w:w="4365" w:type="dxa"/>
                  <w:vAlign w:val="center"/>
                </w:tcPr>
                <w:p>
                  <w:pPr>
                    <w:snapToGrid w:val="0"/>
                    <w:jc w:val="center"/>
                    <w:rPr>
                      <w:szCs w:val="21"/>
                    </w:rPr>
                  </w:pPr>
                  <w:r>
                    <w:rPr>
                      <w:szCs w:val="21"/>
                    </w:rPr>
                    <w:t>多级喷淋吸收</w:t>
                  </w:r>
                  <w:r>
                    <w:rPr>
                      <w:rFonts w:hint="eastAsia"/>
                      <w:szCs w:val="21"/>
                    </w:rPr>
                    <w:t>+</w:t>
                  </w:r>
                  <w:r>
                    <w:rPr>
                      <w:szCs w:val="21"/>
                    </w:rPr>
                    <w:t>精馏回收</w:t>
                  </w:r>
                  <w:r>
                    <w:rPr>
                      <w:rFonts w:hint="eastAsia"/>
                      <w:szCs w:val="21"/>
                    </w:rPr>
                    <w:t>；</w:t>
                  </w:r>
                  <w:r>
                    <w:rPr>
                      <w:szCs w:val="21"/>
                    </w:rPr>
                    <w:t>冷凝回收</w:t>
                  </w:r>
                  <w:r>
                    <w:rPr>
                      <w:rFonts w:hint="eastAsia"/>
                      <w:szCs w:val="21"/>
                    </w:rPr>
                    <w:t>+</w:t>
                  </w:r>
                  <w:r>
                    <w:rPr>
                      <w:szCs w:val="21"/>
                    </w:rPr>
                    <w:t>热力燃烧</w:t>
                  </w:r>
                  <w:r>
                    <w:rPr>
                      <w:rFonts w:hint="eastAsia"/>
                      <w:szCs w:val="21"/>
                    </w:rPr>
                    <w:t>/催化燃烧；吸附浓缩+</w:t>
                  </w:r>
                  <w:r>
                    <w:rPr>
                      <w:szCs w:val="21"/>
                    </w:rPr>
                    <w:t>热力燃烧</w:t>
                  </w:r>
                  <w:r>
                    <w:rPr>
                      <w:rFonts w:hint="eastAsia"/>
                      <w:szCs w:val="21"/>
                    </w:rPr>
                    <w:t>/催化燃烧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3655" w:type="dxa"/>
                  <w:vMerge w:val="continue"/>
                  <w:vAlign w:val="center"/>
                </w:tcPr>
                <w:p>
                  <w:pPr>
                    <w:snapToGrid w:val="0"/>
                    <w:jc w:val="center"/>
                    <w:rPr>
                      <w:bCs/>
                      <w:szCs w:val="21"/>
                    </w:rPr>
                  </w:pPr>
                </w:p>
              </w:tc>
              <w:tc>
                <w:tcPr>
                  <w:tcW w:w="3260" w:type="dxa"/>
                  <w:vAlign w:val="center"/>
                </w:tcPr>
                <w:p>
                  <w:pPr>
                    <w:widowControl/>
                    <w:snapToGrid w:val="0"/>
                    <w:jc w:val="center"/>
                    <w:rPr>
                      <w:bCs/>
                      <w:szCs w:val="21"/>
                    </w:rPr>
                  </w:pPr>
                  <w:r>
                    <w:rPr>
                      <w:bCs/>
                      <w:szCs w:val="21"/>
                    </w:rPr>
                    <w:t>臭气浓度</w:t>
                  </w:r>
                  <w:r>
                    <w:rPr>
                      <w:rFonts w:hint="eastAsia"/>
                      <w:bCs/>
                      <w:szCs w:val="21"/>
                    </w:rPr>
                    <w:t>、</w:t>
                  </w:r>
                  <w:r>
                    <w:rPr>
                      <w:bCs/>
                      <w:szCs w:val="21"/>
                    </w:rPr>
                    <w:t>恶臭特征物质</w:t>
                  </w:r>
                </w:p>
              </w:tc>
              <w:tc>
                <w:tcPr>
                  <w:tcW w:w="1276" w:type="dxa"/>
                  <w:vMerge w:val="continue"/>
                  <w:vAlign w:val="center"/>
                </w:tcPr>
                <w:p>
                  <w:pPr>
                    <w:snapToGrid w:val="0"/>
                    <w:jc w:val="center"/>
                    <w:rPr>
                      <w:szCs w:val="21"/>
                    </w:rPr>
                  </w:pPr>
                </w:p>
              </w:tc>
              <w:tc>
                <w:tcPr>
                  <w:tcW w:w="4365" w:type="dxa"/>
                  <w:vAlign w:val="center"/>
                </w:tcPr>
                <w:p>
                  <w:pPr>
                    <w:snapToGrid w:val="0"/>
                    <w:jc w:val="center"/>
                    <w:rPr>
                      <w:szCs w:val="21"/>
                    </w:rPr>
                  </w:pPr>
                  <w:r>
                    <w:rPr>
                      <w:szCs w:val="21"/>
                    </w:rPr>
                    <w:t>喷淋</w:t>
                  </w:r>
                  <w:r>
                    <w:rPr>
                      <w:rFonts w:hint="eastAsia"/>
                      <w:szCs w:val="21"/>
                    </w:rPr>
                    <w:t>、</w:t>
                  </w:r>
                  <w:r>
                    <w:rPr>
                      <w:szCs w:val="21"/>
                    </w:rPr>
                    <w:t>吸附</w:t>
                  </w:r>
                  <w:r>
                    <w:rPr>
                      <w:rFonts w:hint="eastAsia"/>
                      <w:szCs w:val="21"/>
                    </w:rPr>
                    <w:t>、</w:t>
                  </w:r>
                  <w:r>
                    <w:rPr>
                      <w:szCs w:val="21"/>
                    </w:rPr>
                    <w:t>低温等离子体</w:t>
                  </w:r>
                  <w:r>
                    <w:rPr>
                      <w:rFonts w:hint="eastAsia"/>
                      <w:szCs w:val="21"/>
                    </w:rPr>
                    <w:t>、UV光氧化/光催化、生物法两种及以上组合技术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3655" w:type="dxa"/>
                  <w:vMerge w:val="restart"/>
                  <w:vAlign w:val="center"/>
                </w:tcPr>
                <w:p>
                  <w:pPr>
                    <w:widowControl/>
                    <w:jc w:val="center"/>
                    <w:rPr>
                      <w:bCs/>
                      <w:szCs w:val="21"/>
                    </w:rPr>
                  </w:pPr>
                  <w:r>
                    <w:rPr>
                      <w:bCs/>
                      <w:szCs w:val="21"/>
                    </w:rPr>
                    <w:t>塑料薄膜制造</w:t>
                  </w:r>
                  <w:r>
                    <w:rPr>
                      <w:rFonts w:hint="eastAsia"/>
                      <w:bCs/>
                      <w:szCs w:val="21"/>
                    </w:rPr>
                    <w:t>，塑料板、管、型材制造，塑料丝、绳及编制品制造，泡沫塑料制造，塑料包装箱及容器制造，日用塑料制品制造，人造草坪制造，塑料零件及其他塑料制品制造废气</w:t>
                  </w:r>
                </w:p>
              </w:tc>
              <w:tc>
                <w:tcPr>
                  <w:tcW w:w="3260" w:type="dxa"/>
                  <w:vAlign w:val="center"/>
                </w:tcPr>
                <w:p>
                  <w:pPr>
                    <w:snapToGrid w:val="0"/>
                    <w:jc w:val="center"/>
                    <w:rPr>
                      <w:kern w:val="0"/>
                      <w:szCs w:val="21"/>
                    </w:rPr>
                  </w:pPr>
                  <w:r>
                    <w:rPr>
                      <w:kern w:val="0"/>
                      <w:szCs w:val="21"/>
                    </w:rPr>
                    <w:t>颗粒物</w:t>
                  </w:r>
                </w:p>
              </w:tc>
              <w:tc>
                <w:tcPr>
                  <w:tcW w:w="1276" w:type="dxa"/>
                  <w:vMerge w:val="continue"/>
                  <w:vAlign w:val="center"/>
                </w:tcPr>
                <w:p>
                  <w:pPr>
                    <w:snapToGrid w:val="0"/>
                    <w:jc w:val="center"/>
                    <w:rPr>
                      <w:szCs w:val="21"/>
                    </w:rPr>
                  </w:pPr>
                </w:p>
              </w:tc>
              <w:tc>
                <w:tcPr>
                  <w:tcW w:w="4365" w:type="dxa"/>
                  <w:vAlign w:val="center"/>
                </w:tcPr>
                <w:p>
                  <w:pPr>
                    <w:snapToGrid w:val="0"/>
                    <w:jc w:val="center"/>
                    <w:rPr>
                      <w:szCs w:val="21"/>
                    </w:rPr>
                  </w:pPr>
                  <w:r>
                    <w:rPr>
                      <w:szCs w:val="21"/>
                    </w:rPr>
                    <w:t>袋式除尘</w:t>
                  </w:r>
                  <w:r>
                    <w:rPr>
                      <w:rFonts w:hint="eastAsia"/>
                      <w:szCs w:val="21"/>
                    </w:rPr>
                    <w:t>；</w:t>
                  </w:r>
                  <w:r>
                    <w:rPr>
                      <w:szCs w:val="21"/>
                    </w:rPr>
                    <w:t>滤筒</w:t>
                  </w:r>
                  <w:r>
                    <w:rPr>
                      <w:rFonts w:hint="eastAsia"/>
                      <w:szCs w:val="21"/>
                    </w:rPr>
                    <w:t>/滤芯除尘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3655" w:type="dxa"/>
                  <w:vMerge w:val="continue"/>
                  <w:vAlign w:val="center"/>
                </w:tcPr>
                <w:p>
                  <w:pPr>
                    <w:widowControl/>
                    <w:jc w:val="center"/>
                    <w:rPr>
                      <w:szCs w:val="21"/>
                    </w:rPr>
                  </w:pPr>
                </w:p>
              </w:tc>
              <w:tc>
                <w:tcPr>
                  <w:tcW w:w="3260" w:type="dxa"/>
                  <w:vAlign w:val="center"/>
                </w:tcPr>
                <w:p>
                  <w:pPr>
                    <w:widowControl/>
                    <w:snapToGrid w:val="0"/>
                    <w:jc w:val="center"/>
                    <w:rPr>
                      <w:kern w:val="0"/>
                      <w:szCs w:val="21"/>
                    </w:rPr>
                  </w:pPr>
                  <w:r>
                    <w:rPr>
                      <w:kern w:val="0"/>
                      <w:szCs w:val="21"/>
                    </w:rPr>
                    <w:t>非甲烷总烃</w:t>
                  </w:r>
                </w:p>
              </w:tc>
              <w:tc>
                <w:tcPr>
                  <w:tcW w:w="1276" w:type="dxa"/>
                  <w:vMerge w:val="continue"/>
                  <w:vAlign w:val="center"/>
                </w:tcPr>
                <w:p>
                  <w:pPr>
                    <w:snapToGrid w:val="0"/>
                    <w:jc w:val="center"/>
                    <w:rPr>
                      <w:szCs w:val="21"/>
                    </w:rPr>
                  </w:pPr>
                </w:p>
              </w:tc>
              <w:tc>
                <w:tcPr>
                  <w:tcW w:w="4365" w:type="dxa"/>
                  <w:vAlign w:val="center"/>
                </w:tcPr>
                <w:p>
                  <w:pPr>
                    <w:snapToGrid w:val="0"/>
                    <w:jc w:val="center"/>
                    <w:rPr>
                      <w:szCs w:val="21"/>
                    </w:rPr>
                  </w:pPr>
                  <w:r>
                    <w:rPr>
                      <w:szCs w:val="21"/>
                    </w:rPr>
                    <w:t>喷淋</w:t>
                  </w:r>
                  <w:r>
                    <w:rPr>
                      <w:rFonts w:hint="eastAsia"/>
                      <w:szCs w:val="21"/>
                    </w:rPr>
                    <w:t>；</w:t>
                  </w:r>
                  <w:r>
                    <w:rPr>
                      <w:szCs w:val="21"/>
                    </w:rPr>
                    <w:t>吸附</w:t>
                  </w:r>
                  <w:r>
                    <w:rPr>
                      <w:rFonts w:hint="eastAsia"/>
                      <w:szCs w:val="21"/>
                    </w:rPr>
                    <w:t>；</w:t>
                  </w:r>
                  <w:r>
                    <w:rPr>
                      <w:szCs w:val="21"/>
                    </w:rPr>
                    <w:t>吸附浓缩</w:t>
                  </w:r>
                  <w:r>
                    <w:rPr>
                      <w:rFonts w:hint="eastAsia"/>
                      <w:szCs w:val="21"/>
                    </w:rPr>
                    <w:t>+</w:t>
                  </w:r>
                  <w:r>
                    <w:rPr>
                      <w:szCs w:val="21"/>
                    </w:rPr>
                    <w:t>热力燃烧</w:t>
                  </w:r>
                  <w:r>
                    <w:rPr>
                      <w:rFonts w:hint="eastAsia"/>
                      <w:szCs w:val="21"/>
                    </w:rPr>
                    <w:t>/催化燃烧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3655" w:type="dxa"/>
                  <w:vMerge w:val="continue"/>
                  <w:vAlign w:val="center"/>
                </w:tcPr>
                <w:p>
                  <w:pPr>
                    <w:widowControl/>
                    <w:jc w:val="center"/>
                    <w:rPr>
                      <w:szCs w:val="21"/>
                    </w:rPr>
                  </w:pPr>
                </w:p>
              </w:tc>
              <w:tc>
                <w:tcPr>
                  <w:tcW w:w="3260" w:type="dxa"/>
                  <w:vAlign w:val="center"/>
                </w:tcPr>
                <w:p>
                  <w:pPr>
                    <w:snapToGrid w:val="0"/>
                    <w:jc w:val="center"/>
                    <w:rPr>
                      <w:szCs w:val="21"/>
                    </w:rPr>
                  </w:pPr>
                  <w:r>
                    <w:rPr>
                      <w:bCs/>
                      <w:szCs w:val="21"/>
                    </w:rPr>
                    <w:t>臭气浓度</w:t>
                  </w:r>
                  <w:r>
                    <w:rPr>
                      <w:rFonts w:hint="eastAsia"/>
                      <w:bCs/>
                      <w:szCs w:val="21"/>
                    </w:rPr>
                    <w:t>、</w:t>
                  </w:r>
                  <w:r>
                    <w:rPr>
                      <w:bCs/>
                      <w:szCs w:val="21"/>
                    </w:rPr>
                    <w:t>恶臭特征物质</w:t>
                  </w:r>
                </w:p>
              </w:tc>
              <w:tc>
                <w:tcPr>
                  <w:tcW w:w="1276" w:type="dxa"/>
                  <w:vMerge w:val="continue"/>
                  <w:vAlign w:val="center"/>
                </w:tcPr>
                <w:p>
                  <w:pPr>
                    <w:snapToGrid w:val="0"/>
                    <w:jc w:val="center"/>
                    <w:rPr>
                      <w:szCs w:val="21"/>
                    </w:rPr>
                  </w:pPr>
                </w:p>
              </w:tc>
              <w:tc>
                <w:tcPr>
                  <w:tcW w:w="4365" w:type="dxa"/>
                  <w:vAlign w:val="center"/>
                </w:tcPr>
                <w:p>
                  <w:pPr>
                    <w:snapToGrid w:val="0"/>
                    <w:jc w:val="center"/>
                    <w:rPr>
                      <w:szCs w:val="21"/>
                    </w:rPr>
                  </w:pPr>
                  <w:r>
                    <w:rPr>
                      <w:szCs w:val="21"/>
                    </w:rPr>
                    <w:t>喷淋</w:t>
                  </w:r>
                  <w:r>
                    <w:rPr>
                      <w:rFonts w:hint="eastAsia"/>
                      <w:szCs w:val="21"/>
                    </w:rPr>
                    <w:t>、</w:t>
                  </w:r>
                  <w:r>
                    <w:rPr>
                      <w:szCs w:val="21"/>
                    </w:rPr>
                    <w:t>吸附</w:t>
                  </w:r>
                  <w:r>
                    <w:rPr>
                      <w:rFonts w:hint="eastAsia"/>
                      <w:szCs w:val="21"/>
                    </w:rPr>
                    <w:t>、</w:t>
                  </w:r>
                  <w:r>
                    <w:rPr>
                      <w:szCs w:val="21"/>
                    </w:rPr>
                    <w:t>低温等离子体</w:t>
                  </w:r>
                  <w:r>
                    <w:rPr>
                      <w:rFonts w:hint="eastAsia"/>
                      <w:szCs w:val="21"/>
                    </w:rPr>
                    <w:t>、UV光氧化/光催化、生物法两种及以上组合技术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3655" w:type="dxa"/>
                  <w:vMerge w:val="restart"/>
                  <w:vAlign w:val="center"/>
                </w:tcPr>
                <w:p>
                  <w:pPr>
                    <w:widowControl/>
                    <w:jc w:val="center"/>
                    <w:rPr>
                      <w:szCs w:val="21"/>
                    </w:rPr>
                  </w:pPr>
                  <w:r>
                    <w:rPr>
                      <w:szCs w:val="21"/>
                    </w:rPr>
                    <w:t>喷涂工序废气</w:t>
                  </w:r>
                </w:p>
              </w:tc>
              <w:tc>
                <w:tcPr>
                  <w:tcW w:w="3260" w:type="dxa"/>
                  <w:vAlign w:val="center"/>
                </w:tcPr>
                <w:p>
                  <w:pPr>
                    <w:snapToGrid w:val="0"/>
                    <w:jc w:val="center"/>
                    <w:rPr>
                      <w:szCs w:val="21"/>
                    </w:rPr>
                  </w:pPr>
                  <w:r>
                    <w:rPr>
                      <w:kern w:val="0"/>
                      <w:szCs w:val="21"/>
                    </w:rPr>
                    <w:t>颗粒物</w:t>
                  </w:r>
                  <w:r>
                    <w:rPr>
                      <w:rFonts w:hint="eastAsia"/>
                      <w:kern w:val="0"/>
                      <w:szCs w:val="21"/>
                    </w:rPr>
                    <w:t>、</w:t>
                  </w:r>
                  <w:r>
                    <w:rPr>
                      <w:kern w:val="0"/>
                      <w:szCs w:val="21"/>
                    </w:rPr>
                    <w:t>非甲烷总烃</w:t>
                  </w:r>
                  <w:r>
                    <w:rPr>
                      <w:rFonts w:hint="eastAsia"/>
                      <w:kern w:val="0"/>
                      <w:szCs w:val="21"/>
                    </w:rPr>
                    <w:t>、</w:t>
                  </w:r>
                  <w:r>
                    <w:rPr>
                      <w:rFonts w:hint="eastAsia"/>
                      <w:szCs w:val="21"/>
                    </w:rPr>
                    <w:t>苯、甲苯、二甲苯</w:t>
                  </w:r>
                </w:p>
              </w:tc>
              <w:tc>
                <w:tcPr>
                  <w:tcW w:w="1276" w:type="dxa"/>
                  <w:vMerge w:val="restart"/>
                  <w:vAlign w:val="center"/>
                </w:tcPr>
                <w:p>
                  <w:pPr>
                    <w:snapToGrid w:val="0"/>
                    <w:jc w:val="center"/>
                    <w:rPr>
                      <w:szCs w:val="21"/>
                    </w:rPr>
                  </w:pPr>
                  <w:r>
                    <w:rPr>
                      <w:rFonts w:hint="eastAsia"/>
                      <w:szCs w:val="21"/>
                    </w:rPr>
                    <w:t>密闭过程</w:t>
                  </w:r>
                </w:p>
                <w:p>
                  <w:pPr>
                    <w:snapToGrid w:val="0"/>
                    <w:jc w:val="center"/>
                    <w:rPr>
                      <w:szCs w:val="21"/>
                    </w:rPr>
                  </w:pPr>
                  <w:r>
                    <w:rPr>
                      <w:rFonts w:hint="eastAsia"/>
                      <w:szCs w:val="21"/>
                    </w:rPr>
                    <w:t>密闭场所</w:t>
                  </w:r>
                </w:p>
                <w:p>
                  <w:pPr>
                    <w:snapToGrid w:val="0"/>
                    <w:jc w:val="center"/>
                    <w:rPr>
                      <w:szCs w:val="21"/>
                    </w:rPr>
                  </w:pPr>
                  <w:r>
                    <w:rPr>
                      <w:rFonts w:hint="eastAsia"/>
                      <w:szCs w:val="21"/>
                    </w:rPr>
                    <w:t>局部收集</w:t>
                  </w:r>
                </w:p>
              </w:tc>
              <w:tc>
                <w:tcPr>
                  <w:tcW w:w="4365" w:type="dxa"/>
                  <w:vAlign w:val="center"/>
                </w:tcPr>
                <w:p>
                  <w:pPr>
                    <w:snapToGrid w:val="0"/>
                    <w:jc w:val="center"/>
                    <w:rPr>
                      <w:szCs w:val="21"/>
                    </w:rPr>
                  </w:pPr>
                  <w:r>
                    <w:rPr>
                      <w:szCs w:val="21"/>
                    </w:rPr>
                    <w:t>袋式除尘</w:t>
                  </w:r>
                  <w:r>
                    <w:rPr>
                      <w:rFonts w:hint="eastAsia"/>
                      <w:szCs w:val="21"/>
                    </w:rPr>
                    <w:t>；</w:t>
                  </w:r>
                  <w:r>
                    <w:rPr>
                      <w:szCs w:val="21"/>
                    </w:rPr>
                    <w:t>滤筒</w:t>
                  </w:r>
                  <w:r>
                    <w:rPr>
                      <w:rFonts w:hint="eastAsia"/>
                      <w:szCs w:val="21"/>
                    </w:rPr>
                    <w:t>/滤芯除尘；</w:t>
                  </w:r>
                  <w:r>
                    <w:rPr>
                      <w:szCs w:val="21"/>
                    </w:rPr>
                    <w:t>喷淋</w:t>
                  </w:r>
                  <w:r>
                    <w:rPr>
                      <w:rFonts w:hint="eastAsia"/>
                      <w:szCs w:val="21"/>
                    </w:rPr>
                    <w:t>；</w:t>
                  </w:r>
                  <w:r>
                    <w:rPr>
                      <w:szCs w:val="21"/>
                    </w:rPr>
                    <w:t>吸附</w:t>
                  </w:r>
                  <w:r>
                    <w:rPr>
                      <w:rFonts w:hint="eastAsia"/>
                      <w:szCs w:val="21"/>
                    </w:rPr>
                    <w:t>；</w:t>
                  </w:r>
                  <w:r>
                    <w:rPr>
                      <w:szCs w:val="21"/>
                    </w:rPr>
                    <w:t>吸附浓缩</w:t>
                  </w:r>
                  <w:r>
                    <w:rPr>
                      <w:rFonts w:hint="eastAsia"/>
                      <w:szCs w:val="21"/>
                    </w:rPr>
                    <w:t>+</w:t>
                  </w:r>
                  <w:r>
                    <w:rPr>
                      <w:szCs w:val="21"/>
                    </w:rPr>
                    <w:t>热力燃烧</w:t>
                  </w:r>
                  <w:r>
                    <w:rPr>
                      <w:rFonts w:hint="eastAsia"/>
                      <w:szCs w:val="21"/>
                    </w:rPr>
                    <w:t>/催化燃烧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3655" w:type="dxa"/>
                  <w:vMerge w:val="continue"/>
                  <w:vAlign w:val="center"/>
                </w:tcPr>
                <w:p>
                  <w:pPr>
                    <w:widowControl/>
                    <w:jc w:val="center"/>
                    <w:rPr>
                      <w:szCs w:val="21"/>
                    </w:rPr>
                  </w:pPr>
                </w:p>
              </w:tc>
              <w:tc>
                <w:tcPr>
                  <w:tcW w:w="3260" w:type="dxa"/>
                  <w:vAlign w:val="center"/>
                </w:tcPr>
                <w:p>
                  <w:pPr>
                    <w:snapToGrid w:val="0"/>
                    <w:jc w:val="center"/>
                    <w:rPr>
                      <w:szCs w:val="21"/>
                    </w:rPr>
                  </w:pPr>
                  <w:r>
                    <w:rPr>
                      <w:bCs/>
                      <w:szCs w:val="21"/>
                    </w:rPr>
                    <w:t>臭气浓度</w:t>
                  </w:r>
                  <w:r>
                    <w:rPr>
                      <w:rFonts w:hint="eastAsia"/>
                      <w:bCs/>
                      <w:szCs w:val="21"/>
                    </w:rPr>
                    <w:t>、</w:t>
                  </w:r>
                  <w:r>
                    <w:rPr>
                      <w:bCs/>
                      <w:szCs w:val="21"/>
                    </w:rPr>
                    <w:t>恶臭特征物质</w:t>
                  </w:r>
                </w:p>
              </w:tc>
              <w:tc>
                <w:tcPr>
                  <w:tcW w:w="1276" w:type="dxa"/>
                  <w:vMerge w:val="continue"/>
                  <w:vAlign w:val="center"/>
                </w:tcPr>
                <w:p>
                  <w:pPr>
                    <w:snapToGrid w:val="0"/>
                    <w:jc w:val="center"/>
                    <w:rPr>
                      <w:szCs w:val="21"/>
                    </w:rPr>
                  </w:pPr>
                </w:p>
              </w:tc>
              <w:tc>
                <w:tcPr>
                  <w:tcW w:w="4365" w:type="dxa"/>
                  <w:vAlign w:val="center"/>
                </w:tcPr>
                <w:p>
                  <w:pPr>
                    <w:snapToGrid w:val="0"/>
                    <w:jc w:val="center"/>
                    <w:rPr>
                      <w:szCs w:val="21"/>
                    </w:rPr>
                  </w:pPr>
                  <w:r>
                    <w:rPr>
                      <w:szCs w:val="21"/>
                    </w:rPr>
                    <w:t>喷淋</w:t>
                  </w:r>
                  <w:r>
                    <w:rPr>
                      <w:rFonts w:hint="eastAsia"/>
                      <w:szCs w:val="21"/>
                    </w:rPr>
                    <w:t>、</w:t>
                  </w:r>
                  <w:r>
                    <w:rPr>
                      <w:szCs w:val="21"/>
                    </w:rPr>
                    <w:t>吸附</w:t>
                  </w:r>
                  <w:r>
                    <w:rPr>
                      <w:rFonts w:hint="eastAsia"/>
                      <w:szCs w:val="21"/>
                    </w:rPr>
                    <w:t>、</w:t>
                  </w:r>
                  <w:r>
                    <w:rPr>
                      <w:szCs w:val="21"/>
                    </w:rPr>
                    <w:t>低温等离子体</w:t>
                  </w:r>
                  <w:r>
                    <w:rPr>
                      <w:rFonts w:hint="eastAsia"/>
                      <w:szCs w:val="21"/>
                    </w:rPr>
                    <w:t>、UV光氧化/光催化、生物法两种及以上组合技术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3655" w:type="dxa"/>
                  <w:vMerge w:val="continue"/>
                  <w:vAlign w:val="center"/>
                </w:tcPr>
                <w:p>
                  <w:pPr>
                    <w:widowControl/>
                    <w:jc w:val="center"/>
                    <w:rPr>
                      <w:szCs w:val="21"/>
                    </w:rPr>
                  </w:pPr>
                </w:p>
              </w:tc>
              <w:tc>
                <w:tcPr>
                  <w:tcW w:w="3260" w:type="dxa"/>
                  <w:vAlign w:val="center"/>
                </w:tcPr>
                <w:p>
                  <w:pPr>
                    <w:snapToGrid w:val="0"/>
                    <w:jc w:val="center"/>
                    <w:rPr>
                      <w:szCs w:val="21"/>
                    </w:rPr>
                  </w:pPr>
                  <w:r>
                    <w:rPr>
                      <w:szCs w:val="21"/>
                    </w:rPr>
                    <w:t>颗粒物</w:t>
                  </w:r>
                  <w:r>
                    <w:rPr>
                      <w:rFonts w:hint="eastAsia"/>
                      <w:szCs w:val="21"/>
                    </w:rPr>
                    <w:t>、</w:t>
                  </w:r>
                  <w:r>
                    <w:rPr>
                      <w:szCs w:val="21"/>
                    </w:rPr>
                    <w:t>二氧化硫</w:t>
                  </w:r>
                  <w:r>
                    <w:rPr>
                      <w:rFonts w:hint="eastAsia"/>
                      <w:szCs w:val="21"/>
                    </w:rPr>
                    <w:t>、</w:t>
                  </w:r>
                  <w:r>
                    <w:rPr>
                      <w:szCs w:val="21"/>
                    </w:rPr>
                    <w:t>氮氧化物</w:t>
                  </w:r>
                </w:p>
              </w:tc>
              <w:tc>
                <w:tcPr>
                  <w:tcW w:w="1276" w:type="dxa"/>
                  <w:vAlign w:val="center"/>
                </w:tcPr>
                <w:p>
                  <w:pPr>
                    <w:snapToGrid w:val="0"/>
                    <w:jc w:val="center"/>
                    <w:rPr>
                      <w:szCs w:val="21"/>
                    </w:rPr>
                  </w:pPr>
                  <w:r>
                    <w:rPr>
                      <w:rFonts w:hint="eastAsia"/>
                      <w:szCs w:val="21"/>
                    </w:rPr>
                    <w:t>密闭过程</w:t>
                  </w:r>
                </w:p>
                <w:p>
                  <w:pPr>
                    <w:snapToGrid w:val="0"/>
                    <w:jc w:val="center"/>
                    <w:rPr>
                      <w:szCs w:val="21"/>
                    </w:rPr>
                  </w:pPr>
                  <w:r>
                    <w:rPr>
                      <w:rFonts w:hint="eastAsia"/>
                      <w:szCs w:val="21"/>
                    </w:rPr>
                    <w:t>密闭场所</w:t>
                  </w:r>
                </w:p>
              </w:tc>
              <w:tc>
                <w:tcPr>
                  <w:tcW w:w="4365" w:type="dxa"/>
                  <w:vAlign w:val="center"/>
                </w:tcPr>
                <w:p>
                  <w:pPr>
                    <w:snapToGrid w:val="0"/>
                    <w:jc w:val="center"/>
                    <w:rPr>
                      <w:szCs w:val="21"/>
                    </w:rPr>
                  </w:pPr>
                  <w:r>
                    <w:rPr>
                      <w:szCs w:val="21"/>
                    </w:rPr>
                    <w:t>袋式除尘</w:t>
                  </w:r>
                  <w:r>
                    <w:rPr>
                      <w:rFonts w:hint="eastAsia"/>
                      <w:szCs w:val="21"/>
                    </w:rPr>
                    <w:t>、</w:t>
                  </w:r>
                  <w:r>
                    <w:rPr>
                      <w:szCs w:val="21"/>
                    </w:rPr>
                    <w:t>滤筒</w:t>
                  </w:r>
                  <w:r>
                    <w:rPr>
                      <w:rFonts w:hint="eastAsia"/>
                      <w:szCs w:val="21"/>
                    </w:rPr>
                    <w:t>/滤芯除尘；半干法脱硫、湿法脱硫、干法+湿法脱硫、半干法+湿法脱硫；低氮燃烧、SNCR、SCR、SCR+SNCR</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3655" w:type="dxa"/>
                  <w:vAlign w:val="center"/>
                </w:tcPr>
                <w:p>
                  <w:pPr>
                    <w:widowControl/>
                    <w:jc w:val="center"/>
                    <w:rPr>
                      <w:szCs w:val="21"/>
                    </w:rPr>
                  </w:pPr>
                  <w:r>
                    <w:rPr>
                      <w:szCs w:val="21"/>
                    </w:rPr>
                    <w:t>废水处理站废气</w:t>
                  </w:r>
                </w:p>
              </w:tc>
              <w:tc>
                <w:tcPr>
                  <w:tcW w:w="3260" w:type="dxa"/>
                  <w:vAlign w:val="center"/>
                </w:tcPr>
                <w:p>
                  <w:pPr>
                    <w:snapToGrid w:val="0"/>
                    <w:jc w:val="center"/>
                    <w:rPr>
                      <w:szCs w:val="21"/>
                    </w:rPr>
                  </w:pPr>
                  <w:r>
                    <w:rPr>
                      <w:szCs w:val="21"/>
                    </w:rPr>
                    <w:t>臭气浓度</w:t>
                  </w:r>
                  <w:r>
                    <w:rPr>
                      <w:rFonts w:hint="eastAsia"/>
                      <w:bCs/>
                      <w:szCs w:val="21"/>
                    </w:rPr>
                    <w:t>、</w:t>
                  </w:r>
                  <w:r>
                    <w:rPr>
                      <w:bCs/>
                      <w:szCs w:val="21"/>
                    </w:rPr>
                    <w:t>恶臭特征物质</w:t>
                  </w:r>
                </w:p>
              </w:tc>
              <w:tc>
                <w:tcPr>
                  <w:tcW w:w="1276" w:type="dxa"/>
                  <w:vAlign w:val="center"/>
                </w:tcPr>
                <w:p>
                  <w:pPr>
                    <w:snapToGrid w:val="0"/>
                    <w:jc w:val="center"/>
                    <w:rPr>
                      <w:szCs w:val="21"/>
                    </w:rPr>
                  </w:pPr>
                  <w:r>
                    <w:rPr>
                      <w:rFonts w:hint="eastAsia"/>
                      <w:szCs w:val="21"/>
                    </w:rPr>
                    <w:t>密闭过程</w:t>
                  </w:r>
                </w:p>
                <w:p>
                  <w:pPr>
                    <w:snapToGrid w:val="0"/>
                    <w:jc w:val="center"/>
                    <w:rPr>
                      <w:szCs w:val="21"/>
                    </w:rPr>
                  </w:pPr>
                  <w:r>
                    <w:rPr>
                      <w:rFonts w:hint="eastAsia"/>
                      <w:szCs w:val="21"/>
                    </w:rPr>
                    <w:t>密闭场所</w:t>
                  </w:r>
                </w:p>
                <w:p>
                  <w:pPr>
                    <w:snapToGrid w:val="0"/>
                    <w:jc w:val="center"/>
                    <w:rPr>
                      <w:szCs w:val="21"/>
                    </w:rPr>
                  </w:pPr>
                  <w:r>
                    <w:rPr>
                      <w:rFonts w:hint="eastAsia"/>
                      <w:szCs w:val="21"/>
                    </w:rPr>
                    <w:t>局部收集</w:t>
                  </w:r>
                </w:p>
              </w:tc>
              <w:tc>
                <w:tcPr>
                  <w:tcW w:w="4365" w:type="dxa"/>
                  <w:vAlign w:val="center"/>
                </w:tcPr>
                <w:p>
                  <w:pPr>
                    <w:snapToGrid w:val="0"/>
                    <w:jc w:val="center"/>
                    <w:rPr>
                      <w:szCs w:val="21"/>
                    </w:rPr>
                  </w:pPr>
                  <w:r>
                    <w:rPr>
                      <w:szCs w:val="21"/>
                    </w:rPr>
                    <w:t>喷淋</w:t>
                  </w:r>
                  <w:r>
                    <w:rPr>
                      <w:rFonts w:hint="eastAsia"/>
                      <w:szCs w:val="21"/>
                    </w:rPr>
                    <w:t>、</w:t>
                  </w:r>
                  <w:r>
                    <w:rPr>
                      <w:szCs w:val="21"/>
                    </w:rPr>
                    <w:t>吸附</w:t>
                  </w:r>
                  <w:r>
                    <w:rPr>
                      <w:rFonts w:hint="eastAsia"/>
                      <w:szCs w:val="21"/>
                    </w:rPr>
                    <w:t>、生物法两种及以上组合技术</w:t>
                  </w:r>
                </w:p>
              </w:tc>
            </w:tr>
          </w:tbl>
          <w:p>
            <w:pPr>
              <w:tabs>
                <w:tab w:val="left" w:pos="1077"/>
              </w:tabs>
              <w:rPr>
                <w:rFonts w:cs="宋体"/>
                <w:b/>
                <w:color w:val="000000"/>
                <w:szCs w:val="21"/>
              </w:rPr>
            </w:pPr>
          </w:p>
          <w:p>
            <w:pPr>
              <w:tabs>
                <w:tab w:val="left" w:pos="1077"/>
              </w:tabs>
              <w:spacing w:line="360" w:lineRule="auto"/>
              <w:ind w:firstLine="480" w:firstLineChars="200"/>
              <w:rPr>
                <w:rFonts w:cs="宋体"/>
                <w:b/>
                <w:color w:val="000000"/>
                <w:szCs w:val="21"/>
              </w:rPr>
            </w:pPr>
            <w:r>
              <w:rPr>
                <w:rFonts w:hint="eastAsia" w:cs="宋体"/>
                <w:color w:val="000000"/>
                <w:sz w:val="24"/>
              </w:rPr>
              <w:t>本项目属于</w:t>
            </w:r>
            <w:r>
              <w:rPr>
                <w:rFonts w:hint="eastAsia"/>
                <w:kern w:val="0"/>
                <w:sz w:val="24"/>
              </w:rPr>
              <w:t>塑料零件及其他塑料制品</w:t>
            </w:r>
            <w:r>
              <w:rPr>
                <w:kern w:val="0"/>
                <w:sz w:val="24"/>
              </w:rPr>
              <w:t>制造</w:t>
            </w:r>
            <w:r>
              <w:rPr>
                <w:rFonts w:hint="eastAsia"/>
                <w:kern w:val="0"/>
                <w:sz w:val="24"/>
              </w:rPr>
              <w:t>行业，根据上表可知本项目注塑废气采取的两级活性炭吸附治理措施以及破碎粉尘采取的布袋除尘器治理措施均为可行技术。</w:t>
            </w:r>
          </w:p>
          <w:p>
            <w:pPr>
              <w:jc w:val="center"/>
              <w:rPr>
                <w:b/>
                <w:color w:val="000000"/>
                <w:sz w:val="24"/>
              </w:rPr>
            </w:pPr>
            <w:r>
              <w:rPr>
                <w:b/>
                <w:color w:val="000000"/>
                <w:sz w:val="24"/>
              </w:rPr>
              <w:t>表</w:t>
            </w:r>
            <w:r>
              <w:rPr>
                <w:rFonts w:hint="eastAsia"/>
                <w:b/>
                <w:color w:val="000000"/>
                <w:sz w:val="24"/>
              </w:rPr>
              <w:t>4</w:t>
            </w:r>
            <w:r>
              <w:rPr>
                <w:b/>
                <w:color w:val="000000"/>
                <w:sz w:val="24"/>
              </w:rPr>
              <w:t>-</w:t>
            </w:r>
            <w:r>
              <w:rPr>
                <w:rFonts w:hint="eastAsia"/>
                <w:b/>
                <w:color w:val="000000"/>
                <w:sz w:val="24"/>
              </w:rPr>
              <w:t>3</w:t>
            </w:r>
            <w:r>
              <w:rPr>
                <w:b/>
                <w:color w:val="000000"/>
                <w:sz w:val="24"/>
              </w:rPr>
              <w:t xml:space="preserve">  项目无组织废气排放情况一览表</w:t>
            </w:r>
          </w:p>
          <w:tbl>
            <w:tblPr>
              <w:tblStyle w:val="58"/>
              <w:tblW w:w="1255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401"/>
              <w:gridCol w:w="1544"/>
              <w:gridCol w:w="1386"/>
              <w:gridCol w:w="1454"/>
              <w:gridCol w:w="1356"/>
              <w:gridCol w:w="1454"/>
              <w:gridCol w:w="1454"/>
              <w:gridCol w:w="974"/>
              <w:gridCol w:w="153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1401" w:type="dxa"/>
                  <w:vAlign w:val="center"/>
                </w:tcPr>
                <w:p>
                  <w:pPr>
                    <w:jc w:val="center"/>
                    <w:rPr>
                      <w:b/>
                      <w:color w:val="000000"/>
                      <w:szCs w:val="21"/>
                    </w:rPr>
                  </w:pPr>
                  <w:r>
                    <w:rPr>
                      <w:b/>
                      <w:color w:val="000000"/>
                      <w:szCs w:val="21"/>
                    </w:rPr>
                    <w:t>污染源</w:t>
                  </w:r>
                </w:p>
              </w:tc>
              <w:tc>
                <w:tcPr>
                  <w:tcW w:w="1544" w:type="dxa"/>
                  <w:vAlign w:val="center"/>
                </w:tcPr>
                <w:p>
                  <w:pPr>
                    <w:jc w:val="center"/>
                    <w:rPr>
                      <w:b/>
                      <w:color w:val="000000"/>
                      <w:szCs w:val="21"/>
                    </w:rPr>
                  </w:pPr>
                  <w:r>
                    <w:rPr>
                      <w:b/>
                      <w:color w:val="000000"/>
                      <w:szCs w:val="21"/>
                    </w:rPr>
                    <w:t>污染物名称</w:t>
                  </w:r>
                </w:p>
              </w:tc>
              <w:tc>
                <w:tcPr>
                  <w:tcW w:w="1386" w:type="dxa"/>
                  <w:vAlign w:val="center"/>
                </w:tcPr>
                <w:p>
                  <w:pPr>
                    <w:jc w:val="center"/>
                    <w:rPr>
                      <w:b/>
                      <w:color w:val="000000"/>
                      <w:szCs w:val="21"/>
                    </w:rPr>
                  </w:pPr>
                  <w:r>
                    <w:rPr>
                      <w:b/>
                      <w:color w:val="000000"/>
                      <w:szCs w:val="21"/>
                    </w:rPr>
                    <w:t>产污环节</w:t>
                  </w:r>
                </w:p>
              </w:tc>
              <w:tc>
                <w:tcPr>
                  <w:tcW w:w="1454" w:type="dxa"/>
                  <w:vAlign w:val="center"/>
                </w:tcPr>
                <w:p>
                  <w:pPr>
                    <w:snapToGrid w:val="0"/>
                    <w:jc w:val="center"/>
                    <w:rPr>
                      <w:b/>
                      <w:color w:val="000000"/>
                      <w:szCs w:val="21"/>
                    </w:rPr>
                  </w:pPr>
                  <w:r>
                    <w:rPr>
                      <w:b/>
                      <w:color w:val="000000"/>
                      <w:szCs w:val="21"/>
                    </w:rPr>
                    <w:t>产生量</w:t>
                  </w:r>
                </w:p>
                <w:p>
                  <w:pPr>
                    <w:snapToGrid w:val="0"/>
                    <w:jc w:val="center"/>
                    <w:rPr>
                      <w:b/>
                      <w:color w:val="000000"/>
                      <w:szCs w:val="21"/>
                    </w:rPr>
                  </w:pPr>
                  <w:r>
                    <w:rPr>
                      <w:b/>
                      <w:color w:val="000000"/>
                      <w:szCs w:val="21"/>
                    </w:rPr>
                    <w:t>t/a</w:t>
                  </w:r>
                </w:p>
              </w:tc>
              <w:tc>
                <w:tcPr>
                  <w:tcW w:w="1356" w:type="dxa"/>
                  <w:vAlign w:val="center"/>
                </w:tcPr>
                <w:p>
                  <w:pPr>
                    <w:snapToGrid w:val="0"/>
                    <w:jc w:val="center"/>
                    <w:rPr>
                      <w:b/>
                      <w:color w:val="000000"/>
                      <w:szCs w:val="21"/>
                    </w:rPr>
                  </w:pPr>
                  <w:r>
                    <w:rPr>
                      <w:b/>
                      <w:color w:val="000000"/>
                      <w:szCs w:val="21"/>
                    </w:rPr>
                    <w:t>处理措</w:t>
                  </w:r>
                </w:p>
              </w:tc>
              <w:tc>
                <w:tcPr>
                  <w:tcW w:w="1454" w:type="dxa"/>
                  <w:vAlign w:val="center"/>
                </w:tcPr>
                <w:p>
                  <w:pPr>
                    <w:snapToGrid w:val="0"/>
                    <w:jc w:val="center"/>
                    <w:rPr>
                      <w:b/>
                      <w:color w:val="000000"/>
                      <w:szCs w:val="21"/>
                    </w:rPr>
                  </w:pPr>
                  <w:r>
                    <w:rPr>
                      <w:b/>
                      <w:color w:val="000000"/>
                      <w:szCs w:val="21"/>
                    </w:rPr>
                    <w:t>排放量</w:t>
                  </w:r>
                </w:p>
                <w:p>
                  <w:pPr>
                    <w:snapToGrid w:val="0"/>
                    <w:jc w:val="center"/>
                    <w:rPr>
                      <w:b/>
                      <w:color w:val="000000"/>
                      <w:szCs w:val="21"/>
                    </w:rPr>
                  </w:pPr>
                  <w:r>
                    <w:rPr>
                      <w:b/>
                      <w:color w:val="000000"/>
                      <w:szCs w:val="21"/>
                    </w:rPr>
                    <w:t>t/a</w:t>
                  </w:r>
                </w:p>
              </w:tc>
              <w:tc>
                <w:tcPr>
                  <w:tcW w:w="1454" w:type="dxa"/>
                  <w:vAlign w:val="center"/>
                </w:tcPr>
                <w:p>
                  <w:pPr>
                    <w:snapToGrid w:val="0"/>
                    <w:jc w:val="center"/>
                    <w:rPr>
                      <w:b/>
                      <w:color w:val="000000"/>
                      <w:szCs w:val="21"/>
                    </w:rPr>
                  </w:pPr>
                  <w:r>
                    <w:rPr>
                      <w:b/>
                      <w:color w:val="000000"/>
                      <w:szCs w:val="21"/>
                    </w:rPr>
                    <w:t>排放速率</w:t>
                  </w:r>
                </w:p>
                <w:p>
                  <w:pPr>
                    <w:snapToGrid w:val="0"/>
                    <w:jc w:val="center"/>
                    <w:rPr>
                      <w:b/>
                      <w:color w:val="000000"/>
                      <w:szCs w:val="21"/>
                    </w:rPr>
                  </w:pPr>
                  <w:r>
                    <w:rPr>
                      <w:b/>
                      <w:color w:val="000000"/>
                      <w:szCs w:val="21"/>
                    </w:rPr>
                    <w:t>kg/h</w:t>
                  </w:r>
                </w:p>
              </w:tc>
              <w:tc>
                <w:tcPr>
                  <w:tcW w:w="974" w:type="dxa"/>
                  <w:vAlign w:val="center"/>
                </w:tcPr>
                <w:p>
                  <w:pPr>
                    <w:jc w:val="center"/>
                    <w:rPr>
                      <w:b/>
                      <w:color w:val="000000"/>
                      <w:szCs w:val="21"/>
                    </w:rPr>
                  </w:pPr>
                  <w:r>
                    <w:rPr>
                      <w:b/>
                      <w:color w:val="000000"/>
                      <w:szCs w:val="21"/>
                    </w:rPr>
                    <w:t>排放</w:t>
                  </w:r>
                </w:p>
                <w:p>
                  <w:pPr>
                    <w:jc w:val="center"/>
                    <w:rPr>
                      <w:b/>
                      <w:color w:val="000000"/>
                      <w:szCs w:val="21"/>
                    </w:rPr>
                  </w:pPr>
                  <w:r>
                    <w:rPr>
                      <w:b/>
                      <w:color w:val="000000"/>
                      <w:szCs w:val="21"/>
                    </w:rPr>
                    <w:t>高度</w:t>
                  </w:r>
                </w:p>
              </w:tc>
              <w:tc>
                <w:tcPr>
                  <w:tcW w:w="1533" w:type="dxa"/>
                  <w:vAlign w:val="center"/>
                </w:tcPr>
                <w:p>
                  <w:pPr>
                    <w:jc w:val="center"/>
                    <w:rPr>
                      <w:b/>
                      <w:color w:val="000000"/>
                      <w:szCs w:val="21"/>
                    </w:rPr>
                  </w:pPr>
                  <w:r>
                    <w:rPr>
                      <w:b/>
                      <w:color w:val="000000"/>
                      <w:szCs w:val="21"/>
                    </w:rPr>
                    <w:t>排放单元</w:t>
                  </w:r>
                </w:p>
                <w:p>
                  <w:pPr>
                    <w:jc w:val="center"/>
                    <w:rPr>
                      <w:b/>
                      <w:color w:val="000000"/>
                      <w:szCs w:val="21"/>
                    </w:rPr>
                  </w:pPr>
                  <w:r>
                    <w:rPr>
                      <w:b/>
                      <w:color w:val="000000"/>
                      <w:szCs w:val="21"/>
                    </w:rPr>
                    <w:t>面积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6" w:hRule="atLeast"/>
                <w:jc w:val="center"/>
              </w:trPr>
              <w:tc>
                <w:tcPr>
                  <w:tcW w:w="1401" w:type="dxa"/>
                  <w:vMerge w:val="restart"/>
                  <w:vAlign w:val="center"/>
                </w:tcPr>
                <w:p>
                  <w:pPr>
                    <w:jc w:val="center"/>
                    <w:rPr>
                      <w:color w:val="000000"/>
                      <w:szCs w:val="21"/>
                    </w:rPr>
                  </w:pPr>
                  <w:r>
                    <w:rPr>
                      <w:rFonts w:hint="eastAsia"/>
                      <w:color w:val="000000"/>
                      <w:szCs w:val="21"/>
                    </w:rPr>
                    <w:t xml:space="preserve">2#厂房 </w:t>
                  </w:r>
                </w:p>
              </w:tc>
              <w:tc>
                <w:tcPr>
                  <w:tcW w:w="1544" w:type="dxa"/>
                  <w:vAlign w:val="center"/>
                </w:tcPr>
                <w:p>
                  <w:pPr>
                    <w:ind w:left="-105" w:leftChars="-50" w:right="-105" w:rightChars="-50"/>
                    <w:jc w:val="center"/>
                    <w:rPr>
                      <w:color w:val="000000"/>
                      <w:szCs w:val="21"/>
                    </w:rPr>
                  </w:pPr>
                  <w:r>
                    <w:rPr>
                      <w:rFonts w:hint="eastAsia"/>
                      <w:color w:val="000000"/>
                      <w:szCs w:val="21"/>
                    </w:rPr>
                    <w:t>非甲烷总烃</w:t>
                  </w:r>
                </w:p>
              </w:tc>
              <w:tc>
                <w:tcPr>
                  <w:tcW w:w="1386" w:type="dxa"/>
                  <w:vAlign w:val="center"/>
                </w:tcPr>
                <w:p>
                  <w:pPr>
                    <w:adjustRightInd w:val="0"/>
                    <w:snapToGrid w:val="0"/>
                    <w:jc w:val="center"/>
                    <w:rPr>
                      <w:color w:val="000000"/>
                      <w:szCs w:val="21"/>
                    </w:rPr>
                  </w:pPr>
                  <w:r>
                    <w:rPr>
                      <w:rFonts w:hint="eastAsia"/>
                      <w:color w:val="000000"/>
                      <w:szCs w:val="21"/>
                    </w:rPr>
                    <w:t>注塑、熔喷</w:t>
                  </w:r>
                </w:p>
              </w:tc>
              <w:tc>
                <w:tcPr>
                  <w:tcW w:w="1454" w:type="dxa"/>
                  <w:vAlign w:val="center"/>
                </w:tcPr>
                <w:p>
                  <w:pPr>
                    <w:jc w:val="center"/>
                    <w:rPr>
                      <w:color w:val="000000"/>
                      <w:szCs w:val="21"/>
                    </w:rPr>
                  </w:pPr>
                  <w:r>
                    <w:rPr>
                      <w:rFonts w:hint="eastAsia"/>
                      <w:bCs/>
                      <w:color w:val="000000"/>
                      <w:szCs w:val="21"/>
                    </w:rPr>
                    <w:t>3.159</w:t>
                  </w:r>
                </w:p>
              </w:tc>
              <w:tc>
                <w:tcPr>
                  <w:tcW w:w="1356" w:type="dxa"/>
                  <w:vMerge w:val="restart"/>
                  <w:vAlign w:val="center"/>
                </w:tcPr>
                <w:p>
                  <w:pPr>
                    <w:jc w:val="center"/>
                    <w:rPr>
                      <w:color w:val="000000"/>
                      <w:szCs w:val="21"/>
                    </w:rPr>
                  </w:pPr>
                  <w:r>
                    <w:rPr>
                      <w:color w:val="000000"/>
                      <w:szCs w:val="21"/>
                    </w:rPr>
                    <w:t>强化车间通风</w:t>
                  </w:r>
                </w:p>
              </w:tc>
              <w:tc>
                <w:tcPr>
                  <w:tcW w:w="1454" w:type="dxa"/>
                  <w:vAlign w:val="center"/>
                </w:tcPr>
                <w:p>
                  <w:pPr>
                    <w:widowControl/>
                    <w:jc w:val="center"/>
                    <w:textAlignment w:val="center"/>
                    <w:rPr>
                      <w:color w:val="000000"/>
                      <w:szCs w:val="21"/>
                    </w:rPr>
                  </w:pPr>
                  <w:r>
                    <w:rPr>
                      <w:rFonts w:hint="eastAsia"/>
                      <w:color w:val="000000"/>
                      <w:szCs w:val="21"/>
                      <w:lang w:val="en-US" w:eastAsia="zh-CN"/>
                    </w:rPr>
                    <w:t>0.569</w:t>
                  </w:r>
                  <w:r>
                    <w:rPr>
                      <w:color w:val="000000"/>
                      <w:szCs w:val="21"/>
                    </w:rPr>
                    <w:t xml:space="preserve"> </w:t>
                  </w:r>
                </w:p>
              </w:tc>
              <w:tc>
                <w:tcPr>
                  <w:tcW w:w="1454" w:type="dxa"/>
                  <w:vAlign w:val="center"/>
                </w:tcPr>
                <w:p>
                  <w:pPr>
                    <w:widowControl/>
                    <w:jc w:val="center"/>
                    <w:textAlignment w:val="center"/>
                    <w:rPr>
                      <w:color w:val="000000"/>
                      <w:szCs w:val="21"/>
                    </w:rPr>
                  </w:pPr>
                  <w:r>
                    <w:rPr>
                      <w:rFonts w:hint="eastAsia"/>
                      <w:color w:val="000000"/>
                      <w:szCs w:val="21"/>
                    </w:rPr>
                    <w:t>0.</w:t>
                  </w:r>
                  <w:r>
                    <w:rPr>
                      <w:rFonts w:hint="eastAsia"/>
                      <w:color w:val="000000"/>
                      <w:szCs w:val="21"/>
                      <w:lang w:val="en-US" w:eastAsia="zh-CN"/>
                    </w:rPr>
                    <w:t>0079</w:t>
                  </w:r>
                </w:p>
              </w:tc>
              <w:tc>
                <w:tcPr>
                  <w:tcW w:w="974" w:type="dxa"/>
                  <w:vMerge w:val="restart"/>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10m</w:t>
                  </w:r>
                </w:p>
              </w:tc>
              <w:tc>
                <w:tcPr>
                  <w:tcW w:w="1533" w:type="dxa"/>
                  <w:vMerge w:val="restart"/>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69</w:t>
                  </w:r>
                  <w:r>
                    <w:rPr>
                      <w:color w:val="0D0D0D" w:themeColor="text1" w:themeTint="F2"/>
                      <w:szCs w:val="21"/>
                      <w14:textFill>
                        <w14:solidFill>
                          <w14:schemeClr w14:val="tx1">
                            <w14:lumMod w14:val="95000"/>
                            <w14:lumOff w14:val="5000"/>
                          </w14:schemeClr>
                        </w14:solidFill>
                      </w14:textFill>
                    </w:rPr>
                    <w:t>m×</w:t>
                  </w:r>
                  <w:r>
                    <w:rPr>
                      <w:rFonts w:hint="eastAsia"/>
                      <w:color w:val="0D0D0D" w:themeColor="text1" w:themeTint="F2"/>
                      <w:szCs w:val="21"/>
                      <w14:textFill>
                        <w14:solidFill>
                          <w14:schemeClr w14:val="tx1">
                            <w14:lumMod w14:val="95000"/>
                            <w14:lumOff w14:val="5000"/>
                          </w14:schemeClr>
                        </w14:solidFill>
                      </w14:textFill>
                    </w:rPr>
                    <w:t>37</w:t>
                  </w:r>
                  <w:r>
                    <w:rPr>
                      <w:color w:val="0D0D0D" w:themeColor="text1" w:themeTint="F2"/>
                      <w:szCs w:val="21"/>
                      <w14:textFill>
                        <w14:solidFill>
                          <w14:schemeClr w14:val="tx1">
                            <w14:lumMod w14:val="95000"/>
                            <w14:lumOff w14:val="5000"/>
                          </w14:schemeClr>
                        </w14:solidFill>
                      </w14:textFill>
                    </w:rPr>
                    <w:t>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17" w:hRule="atLeast"/>
                <w:jc w:val="center"/>
              </w:trPr>
              <w:tc>
                <w:tcPr>
                  <w:tcW w:w="1401" w:type="dxa"/>
                  <w:vMerge w:val="continue"/>
                  <w:vAlign w:val="center"/>
                </w:tcPr>
                <w:p>
                  <w:pPr>
                    <w:jc w:val="center"/>
                    <w:rPr>
                      <w:color w:val="000000"/>
                      <w:szCs w:val="21"/>
                    </w:rPr>
                  </w:pPr>
                </w:p>
              </w:tc>
              <w:tc>
                <w:tcPr>
                  <w:tcW w:w="1544" w:type="dxa"/>
                  <w:vAlign w:val="center"/>
                </w:tcPr>
                <w:p>
                  <w:pPr>
                    <w:ind w:left="-105" w:leftChars="-50" w:right="-105" w:rightChars="-50"/>
                    <w:jc w:val="center"/>
                    <w:rPr>
                      <w:color w:val="000000"/>
                      <w:szCs w:val="21"/>
                    </w:rPr>
                  </w:pPr>
                  <w:r>
                    <w:rPr>
                      <w:rFonts w:hint="eastAsia"/>
                      <w:color w:val="000000"/>
                      <w:szCs w:val="21"/>
                    </w:rPr>
                    <w:t>颗粒物</w:t>
                  </w:r>
                </w:p>
              </w:tc>
              <w:tc>
                <w:tcPr>
                  <w:tcW w:w="1386" w:type="dxa"/>
                  <w:vAlign w:val="center"/>
                </w:tcPr>
                <w:p>
                  <w:pPr>
                    <w:adjustRightInd w:val="0"/>
                    <w:snapToGrid w:val="0"/>
                    <w:jc w:val="center"/>
                    <w:rPr>
                      <w:color w:val="000000"/>
                      <w:szCs w:val="21"/>
                    </w:rPr>
                  </w:pPr>
                  <w:r>
                    <w:rPr>
                      <w:color w:val="000000"/>
                      <w:szCs w:val="21"/>
                    </w:rPr>
                    <w:t>破碎</w:t>
                  </w:r>
                </w:p>
              </w:tc>
              <w:tc>
                <w:tcPr>
                  <w:tcW w:w="1454" w:type="dxa"/>
                  <w:vAlign w:val="center"/>
                </w:tcPr>
                <w:p>
                  <w:pPr>
                    <w:jc w:val="center"/>
                    <w:rPr>
                      <w:color w:val="000000"/>
                      <w:szCs w:val="21"/>
                    </w:rPr>
                  </w:pPr>
                  <w:r>
                    <w:rPr>
                      <w:rFonts w:hint="eastAsia"/>
                      <w:color w:val="000000"/>
                      <w:szCs w:val="21"/>
                    </w:rPr>
                    <w:t>0.117</w:t>
                  </w:r>
                </w:p>
              </w:tc>
              <w:tc>
                <w:tcPr>
                  <w:tcW w:w="1356" w:type="dxa"/>
                  <w:vMerge w:val="continue"/>
                  <w:vAlign w:val="center"/>
                </w:tcPr>
                <w:p>
                  <w:pPr>
                    <w:jc w:val="center"/>
                    <w:rPr>
                      <w:color w:val="000000"/>
                      <w:szCs w:val="21"/>
                    </w:rPr>
                  </w:pPr>
                </w:p>
              </w:tc>
              <w:tc>
                <w:tcPr>
                  <w:tcW w:w="1454" w:type="dxa"/>
                  <w:vAlign w:val="center"/>
                </w:tcPr>
                <w:p>
                  <w:pPr>
                    <w:widowControl/>
                    <w:jc w:val="center"/>
                    <w:textAlignment w:val="center"/>
                    <w:rPr>
                      <w:color w:val="000000"/>
                      <w:szCs w:val="21"/>
                    </w:rPr>
                  </w:pPr>
                  <w:r>
                    <w:rPr>
                      <w:rFonts w:hint="eastAsia" w:ascii="宋体" w:hAnsi="宋体" w:cs="宋体"/>
                      <w:color w:val="000000"/>
                      <w:kern w:val="0"/>
                      <w:sz w:val="22"/>
                      <w:szCs w:val="22"/>
                      <w:lang w:bidi="ar"/>
                    </w:rPr>
                    <w:t>0.0117</w:t>
                  </w:r>
                </w:p>
              </w:tc>
              <w:tc>
                <w:tcPr>
                  <w:tcW w:w="1454" w:type="dxa"/>
                  <w:vAlign w:val="center"/>
                </w:tcPr>
                <w:p>
                  <w:pPr>
                    <w:widowControl/>
                    <w:jc w:val="center"/>
                    <w:textAlignment w:val="center"/>
                    <w:rPr>
                      <w:color w:val="000000"/>
                      <w:szCs w:val="21"/>
                    </w:rPr>
                  </w:pPr>
                  <w:r>
                    <w:rPr>
                      <w:rFonts w:hint="eastAsia" w:ascii="宋体" w:hAnsi="宋体" w:cs="宋体"/>
                      <w:color w:val="000000"/>
                      <w:kern w:val="0"/>
                      <w:sz w:val="22"/>
                      <w:szCs w:val="22"/>
                      <w:lang w:bidi="ar"/>
                    </w:rPr>
                    <w:t>0.078</w:t>
                  </w:r>
                </w:p>
              </w:tc>
              <w:tc>
                <w:tcPr>
                  <w:tcW w:w="974" w:type="dxa"/>
                  <w:vMerge w:val="continue"/>
                  <w:vAlign w:val="center"/>
                </w:tcPr>
                <w:p>
                  <w:pPr>
                    <w:jc w:val="center"/>
                    <w:rPr>
                      <w:color w:val="000000"/>
                      <w:szCs w:val="21"/>
                    </w:rPr>
                  </w:pPr>
                </w:p>
              </w:tc>
              <w:tc>
                <w:tcPr>
                  <w:tcW w:w="1533" w:type="dxa"/>
                  <w:vMerge w:val="continue"/>
                  <w:vAlign w:val="center"/>
                </w:tcPr>
                <w:p>
                  <w:pPr>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17" w:hRule="atLeast"/>
                <w:jc w:val="center"/>
              </w:trPr>
              <w:tc>
                <w:tcPr>
                  <w:tcW w:w="1401" w:type="dxa"/>
                  <w:vMerge w:val="continue"/>
                  <w:vAlign w:val="center"/>
                </w:tcPr>
                <w:p>
                  <w:pPr>
                    <w:jc w:val="center"/>
                    <w:rPr>
                      <w:color w:val="000000"/>
                      <w:szCs w:val="21"/>
                    </w:rPr>
                  </w:pPr>
                </w:p>
              </w:tc>
              <w:tc>
                <w:tcPr>
                  <w:tcW w:w="1544" w:type="dxa"/>
                  <w:vAlign w:val="center"/>
                </w:tcPr>
                <w:p>
                  <w:pPr>
                    <w:ind w:left="-105" w:leftChars="-50" w:right="-105" w:rightChars="-50"/>
                    <w:jc w:val="center"/>
                    <w:rPr>
                      <w:color w:val="000000"/>
                      <w:szCs w:val="21"/>
                    </w:rPr>
                  </w:pPr>
                  <w:r>
                    <w:rPr>
                      <w:rFonts w:hint="eastAsia"/>
                      <w:color w:val="000000"/>
                      <w:szCs w:val="21"/>
                    </w:rPr>
                    <w:t>非甲烷总烃</w:t>
                  </w:r>
                </w:p>
              </w:tc>
              <w:tc>
                <w:tcPr>
                  <w:tcW w:w="1386" w:type="dxa"/>
                  <w:vAlign w:val="center"/>
                </w:tcPr>
                <w:p>
                  <w:pPr>
                    <w:adjustRightInd w:val="0"/>
                    <w:snapToGrid w:val="0"/>
                    <w:jc w:val="center"/>
                    <w:rPr>
                      <w:color w:val="000000"/>
                      <w:szCs w:val="21"/>
                    </w:rPr>
                  </w:pPr>
                  <w:r>
                    <w:rPr>
                      <w:rFonts w:hint="eastAsia"/>
                      <w:color w:val="000000"/>
                      <w:szCs w:val="21"/>
                    </w:rPr>
                    <w:t>焊接</w:t>
                  </w:r>
                </w:p>
              </w:tc>
              <w:tc>
                <w:tcPr>
                  <w:tcW w:w="1454" w:type="dxa"/>
                  <w:vAlign w:val="center"/>
                </w:tcPr>
                <w:p>
                  <w:pPr>
                    <w:jc w:val="center"/>
                    <w:rPr>
                      <w:color w:val="000000"/>
                      <w:szCs w:val="21"/>
                    </w:rPr>
                  </w:pPr>
                  <w:r>
                    <w:rPr>
                      <w:rFonts w:hint="eastAsia"/>
                      <w:color w:val="000000"/>
                      <w:szCs w:val="21"/>
                    </w:rPr>
                    <w:t>0.28</w:t>
                  </w:r>
                </w:p>
              </w:tc>
              <w:tc>
                <w:tcPr>
                  <w:tcW w:w="1356" w:type="dxa"/>
                  <w:vMerge w:val="continue"/>
                  <w:vAlign w:val="center"/>
                </w:tcPr>
                <w:p>
                  <w:pPr>
                    <w:jc w:val="center"/>
                    <w:rPr>
                      <w:color w:val="000000"/>
                      <w:szCs w:val="21"/>
                    </w:rPr>
                  </w:pPr>
                </w:p>
              </w:tc>
              <w:tc>
                <w:tcPr>
                  <w:tcW w:w="1454" w:type="dxa"/>
                  <w:vAlign w:val="center"/>
                </w:tcPr>
                <w:p>
                  <w:pPr>
                    <w:widowControl/>
                    <w:jc w:val="center"/>
                    <w:textAlignment w:val="center"/>
                    <w:rPr>
                      <w:color w:val="000000"/>
                      <w:szCs w:val="21"/>
                    </w:rPr>
                  </w:pPr>
                  <w:r>
                    <w:rPr>
                      <w:rFonts w:hint="eastAsia"/>
                      <w:color w:val="000000"/>
                      <w:szCs w:val="21"/>
                    </w:rPr>
                    <w:t>0.</w:t>
                  </w:r>
                  <w:r>
                    <w:rPr>
                      <w:rFonts w:hint="eastAsia"/>
                      <w:color w:val="000000"/>
                      <w:szCs w:val="21"/>
                      <w:lang w:val="en-US" w:eastAsia="zh-CN"/>
                    </w:rPr>
                    <w:t>0504</w:t>
                  </w:r>
                </w:p>
              </w:tc>
              <w:tc>
                <w:tcPr>
                  <w:tcW w:w="1454" w:type="dxa"/>
                  <w:vAlign w:val="center"/>
                </w:tcPr>
                <w:p>
                  <w:pPr>
                    <w:widowControl/>
                    <w:jc w:val="center"/>
                    <w:textAlignment w:val="center"/>
                    <w:rPr>
                      <w:color w:val="000000"/>
                      <w:szCs w:val="21"/>
                    </w:rPr>
                  </w:pPr>
                  <w:r>
                    <w:rPr>
                      <w:rFonts w:hint="eastAsia"/>
                      <w:color w:val="000000"/>
                      <w:szCs w:val="21"/>
                      <w:lang w:val="en-US" w:eastAsia="zh-CN"/>
                    </w:rPr>
                    <w:t>0.0014</w:t>
                  </w:r>
                </w:p>
              </w:tc>
              <w:tc>
                <w:tcPr>
                  <w:tcW w:w="974" w:type="dxa"/>
                  <w:vMerge w:val="continue"/>
                  <w:vAlign w:val="center"/>
                </w:tcPr>
                <w:p>
                  <w:pPr>
                    <w:jc w:val="center"/>
                    <w:rPr>
                      <w:color w:val="000000"/>
                      <w:szCs w:val="21"/>
                    </w:rPr>
                  </w:pPr>
                </w:p>
              </w:tc>
              <w:tc>
                <w:tcPr>
                  <w:tcW w:w="1533" w:type="dxa"/>
                  <w:vMerge w:val="continue"/>
                  <w:vAlign w:val="center"/>
                </w:tcPr>
                <w:p>
                  <w:pPr>
                    <w:jc w:val="center"/>
                    <w:rPr>
                      <w:color w:val="000000"/>
                      <w:szCs w:val="21"/>
                    </w:rPr>
                  </w:pPr>
                </w:p>
              </w:tc>
            </w:tr>
          </w:tbl>
          <w:p>
            <w:pPr>
              <w:tabs>
                <w:tab w:val="left" w:pos="1077"/>
              </w:tabs>
              <w:rPr>
                <w:rFonts w:cs="宋体"/>
                <w:color w:val="000000"/>
                <w:szCs w:val="21"/>
              </w:rPr>
            </w:pPr>
          </w:p>
          <w:p>
            <w:pPr>
              <w:tabs>
                <w:tab w:val="left" w:pos="1077"/>
              </w:tabs>
              <w:rPr>
                <w:rFonts w:cs="宋体"/>
                <w:b/>
                <w:color w:val="000000"/>
                <w:szCs w:val="21"/>
              </w:rPr>
            </w:pPr>
          </w:p>
        </w:tc>
      </w:tr>
    </w:tbl>
    <w:p>
      <w:pPr>
        <w:tabs>
          <w:tab w:val="left" w:pos="1077"/>
        </w:tabs>
        <w:rPr>
          <w:rFonts w:cs="宋体"/>
          <w:color w:val="000000"/>
          <w:sz w:val="24"/>
        </w:rPr>
        <w:sectPr>
          <w:pgSz w:w="16840" w:h="11907" w:orient="landscape"/>
          <w:pgMar w:top="1531" w:right="2127" w:bottom="1531" w:left="1701" w:header="851" w:footer="851" w:gutter="0"/>
          <w:cols w:space="720" w:num="1"/>
          <w:docGrid w:linePitch="312" w:charSpace="0"/>
        </w:sectPr>
      </w:pPr>
    </w:p>
    <w:tbl>
      <w:tblPr>
        <w:tblStyle w:val="58"/>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8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5" w:type="dxa"/>
            <w:vMerge w:val="restart"/>
            <w:shd w:val="clear" w:color="auto" w:fill="auto"/>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运营</w:t>
            </w:r>
          </w:p>
          <w:p>
            <w:pPr>
              <w:autoSpaceDE w:val="0"/>
              <w:autoSpaceDN w:val="0"/>
              <w:adjustRightInd w:val="0"/>
              <w:snapToGrid w:val="0"/>
              <w:jc w:val="center"/>
              <w:rPr>
                <w:rFonts w:cs="宋体"/>
                <w:color w:val="000000"/>
                <w:kern w:val="0"/>
                <w:sz w:val="24"/>
              </w:rPr>
            </w:pPr>
            <w:r>
              <w:rPr>
                <w:rFonts w:hint="eastAsia" w:cs="宋体"/>
                <w:color w:val="000000"/>
                <w:kern w:val="0"/>
                <w:sz w:val="24"/>
              </w:rPr>
              <w:t>期环</w:t>
            </w:r>
          </w:p>
          <w:p>
            <w:pPr>
              <w:autoSpaceDE w:val="0"/>
              <w:autoSpaceDN w:val="0"/>
              <w:adjustRightInd w:val="0"/>
              <w:snapToGrid w:val="0"/>
              <w:jc w:val="center"/>
              <w:rPr>
                <w:rFonts w:cs="宋体"/>
                <w:color w:val="000000"/>
                <w:kern w:val="0"/>
                <w:sz w:val="24"/>
              </w:rPr>
            </w:pPr>
            <w:r>
              <w:rPr>
                <w:rFonts w:hint="eastAsia" w:cs="宋体"/>
                <w:color w:val="000000"/>
                <w:kern w:val="0"/>
                <w:sz w:val="24"/>
              </w:rPr>
              <w:t>境影</w:t>
            </w:r>
          </w:p>
          <w:p>
            <w:pPr>
              <w:autoSpaceDE w:val="0"/>
              <w:autoSpaceDN w:val="0"/>
              <w:adjustRightInd w:val="0"/>
              <w:snapToGrid w:val="0"/>
              <w:jc w:val="center"/>
              <w:rPr>
                <w:rFonts w:cs="宋体"/>
                <w:color w:val="000000"/>
                <w:kern w:val="0"/>
                <w:sz w:val="24"/>
              </w:rPr>
            </w:pPr>
            <w:r>
              <w:rPr>
                <w:rFonts w:hint="eastAsia" w:cs="宋体"/>
                <w:color w:val="000000"/>
                <w:kern w:val="0"/>
                <w:sz w:val="24"/>
              </w:rPr>
              <w:t>响和</w:t>
            </w:r>
          </w:p>
          <w:p>
            <w:pPr>
              <w:autoSpaceDE w:val="0"/>
              <w:autoSpaceDN w:val="0"/>
              <w:adjustRightInd w:val="0"/>
              <w:snapToGrid w:val="0"/>
              <w:jc w:val="center"/>
              <w:rPr>
                <w:rFonts w:cs="宋体"/>
                <w:color w:val="000000"/>
                <w:kern w:val="0"/>
                <w:sz w:val="24"/>
              </w:rPr>
            </w:pPr>
            <w:r>
              <w:rPr>
                <w:rFonts w:hint="eastAsia" w:cs="宋体"/>
                <w:color w:val="000000"/>
                <w:kern w:val="0"/>
                <w:sz w:val="24"/>
              </w:rPr>
              <w:t>保护</w:t>
            </w:r>
          </w:p>
          <w:p>
            <w:pPr>
              <w:tabs>
                <w:tab w:val="left" w:pos="1077"/>
              </w:tabs>
              <w:jc w:val="center"/>
              <w:rPr>
                <w:rFonts w:cs="宋体"/>
                <w:color w:val="000000"/>
                <w:sz w:val="24"/>
              </w:rPr>
            </w:pPr>
            <w:r>
              <w:rPr>
                <w:rFonts w:hint="eastAsia" w:cs="宋体"/>
                <w:color w:val="000000"/>
                <w:kern w:val="0"/>
                <w:sz w:val="24"/>
              </w:rPr>
              <w:t>措施</w:t>
            </w:r>
          </w:p>
        </w:tc>
        <w:tc>
          <w:tcPr>
            <w:tcW w:w="8606" w:type="dxa"/>
            <w:shd w:val="clear" w:color="auto" w:fill="auto"/>
          </w:tcPr>
          <w:p>
            <w:pPr>
              <w:spacing w:before="120" w:beforeLines="50" w:line="360" w:lineRule="auto"/>
              <w:ind w:firstLine="482" w:firstLineChars="200"/>
              <w:rPr>
                <w:rFonts w:cs="宋体"/>
                <w:b/>
                <w:sz w:val="24"/>
              </w:rPr>
            </w:pPr>
            <w:r>
              <w:rPr>
                <w:rFonts w:hint="eastAsia"/>
                <w:b/>
                <w:sz w:val="24"/>
              </w:rPr>
              <w:t>2</w:t>
            </w:r>
            <w:r>
              <w:rPr>
                <w:rFonts w:hint="eastAsia" w:ascii="宋体" w:hAnsi="宋体"/>
                <w:b/>
                <w:sz w:val="24"/>
              </w:rPr>
              <w:t>、废气非正常排放</w:t>
            </w:r>
          </w:p>
          <w:p>
            <w:pPr>
              <w:spacing w:line="360" w:lineRule="auto"/>
              <w:ind w:firstLine="480" w:firstLineChars="200"/>
              <w:rPr>
                <w:rFonts w:cs="宋体"/>
                <w:sz w:val="24"/>
              </w:rPr>
            </w:pPr>
            <w:r>
              <w:rPr>
                <w:rFonts w:hint="eastAsia" w:ascii="宋体" w:hAnsi="宋体"/>
                <w:sz w:val="24"/>
              </w:rPr>
              <w:t>非正常排放主要是指生产过程中开、停车、检修、发生故障情况下污染物的排放，不包括事故。非正常排放大小及频率与生产装置的工艺水平、操作管理水平等因素有密切关系，若没有严格的处理措施，往往是造成污染的重要因素。</w:t>
            </w:r>
          </w:p>
          <w:p>
            <w:pPr>
              <w:spacing w:line="360" w:lineRule="auto"/>
              <w:ind w:firstLine="480" w:firstLineChars="200"/>
              <w:rPr>
                <w:rFonts w:cs="宋体"/>
                <w:sz w:val="24"/>
              </w:rPr>
            </w:pPr>
            <w:r>
              <w:rPr>
                <w:rFonts w:hint="eastAsia" w:ascii="宋体" w:hAnsi="宋体"/>
                <w:sz w:val="24"/>
              </w:rPr>
              <w:t>本项目非正常工况主要包括开、停车，检修；电力供应突然中断；废气处理设施故障。项目非正常工况会引起污染物的非正常排放。本项目非正常工况下情况分析如下：</w:t>
            </w:r>
          </w:p>
          <w:p>
            <w:pPr>
              <w:spacing w:line="360" w:lineRule="auto"/>
              <w:ind w:firstLine="480" w:firstLineChars="200"/>
              <w:rPr>
                <w:rFonts w:cs="宋体"/>
                <w:sz w:val="24"/>
              </w:rPr>
            </w:pPr>
            <w:r>
              <w:rPr>
                <w:rFonts w:hint="eastAsia" w:ascii="宋体" w:hAnsi="宋体"/>
                <w:sz w:val="24"/>
              </w:rPr>
              <w:t>（</w:t>
            </w:r>
            <w:r>
              <w:rPr>
                <w:rFonts w:hint="eastAsia"/>
                <w:sz w:val="24"/>
              </w:rPr>
              <w:t>1</w:t>
            </w:r>
            <w:r>
              <w:rPr>
                <w:rFonts w:hint="eastAsia" w:ascii="宋体" w:hAnsi="宋体"/>
                <w:sz w:val="24"/>
              </w:rPr>
              <w:t>）开停车</w:t>
            </w:r>
          </w:p>
          <w:p>
            <w:pPr>
              <w:spacing w:line="360" w:lineRule="auto"/>
              <w:ind w:firstLine="480" w:firstLineChars="200"/>
              <w:rPr>
                <w:rFonts w:cs="宋体"/>
                <w:sz w:val="24"/>
              </w:rPr>
            </w:pPr>
            <w:r>
              <w:rPr>
                <w:rFonts w:hint="eastAsia" w:ascii="宋体" w:hAnsi="宋体"/>
                <w:sz w:val="24"/>
              </w:rPr>
              <w:t>项目计划停车，装置首先要停工，生产装置及环保设施等同步进行检修、维护和保养后，再开工生产。</w:t>
            </w:r>
          </w:p>
          <w:p>
            <w:pPr>
              <w:spacing w:line="360" w:lineRule="auto"/>
              <w:ind w:firstLine="480" w:firstLineChars="200"/>
              <w:rPr>
                <w:rFonts w:cs="宋体"/>
                <w:sz w:val="24"/>
              </w:rPr>
            </w:pPr>
            <w:r>
              <w:rPr>
                <w:rFonts w:hint="eastAsia" w:ascii="宋体" w:hAnsi="宋体"/>
                <w:sz w:val="24"/>
              </w:rPr>
              <w:t>（</w:t>
            </w:r>
            <w:r>
              <w:rPr>
                <w:rFonts w:hint="eastAsia"/>
                <w:sz w:val="24"/>
              </w:rPr>
              <w:t>2</w:t>
            </w:r>
            <w:r>
              <w:rPr>
                <w:rFonts w:hint="eastAsia" w:ascii="宋体" w:hAnsi="宋体"/>
                <w:sz w:val="24"/>
              </w:rPr>
              <w:t>）设备故障</w:t>
            </w:r>
          </w:p>
          <w:p>
            <w:pPr>
              <w:spacing w:line="360" w:lineRule="auto"/>
              <w:ind w:firstLine="480" w:firstLineChars="200"/>
              <w:rPr>
                <w:rFonts w:cs="宋体"/>
                <w:sz w:val="24"/>
              </w:rPr>
            </w:pPr>
            <w:r>
              <w:rPr>
                <w:rFonts w:hint="eastAsia" w:ascii="宋体" w:hAnsi="宋体"/>
                <w:sz w:val="24"/>
              </w:rPr>
              <w:t>当生产系统出现故障如停电故障，由于本项目采用双回路供电，出现停电的概率极低，控制系统采用</w:t>
            </w:r>
            <w:r>
              <w:rPr>
                <w:rFonts w:hint="eastAsia"/>
                <w:sz w:val="24"/>
              </w:rPr>
              <w:t>DCS</w:t>
            </w:r>
            <w:r>
              <w:rPr>
                <w:rFonts w:hint="eastAsia" w:ascii="宋体" w:hAnsi="宋体"/>
                <w:sz w:val="24"/>
              </w:rPr>
              <w:t>自动控制系统，因此出现上述情况的概率较低。</w:t>
            </w:r>
          </w:p>
          <w:p>
            <w:pPr>
              <w:spacing w:line="360" w:lineRule="auto"/>
              <w:ind w:firstLine="480" w:firstLineChars="200"/>
              <w:rPr>
                <w:rFonts w:cs="宋体"/>
                <w:sz w:val="24"/>
              </w:rPr>
            </w:pPr>
            <w:r>
              <w:rPr>
                <w:rFonts w:hint="eastAsia" w:ascii="宋体" w:hAnsi="宋体"/>
                <w:sz w:val="24"/>
              </w:rPr>
              <w:t>由于开停车、设备检修等非正常工况产生的废气量均比正常工况的小，污染物也比正常工况时产生量少，废气经尾气处理装置处理后排放对周围环境的影响也相应地比正常工况轻。因此本次评价不考虑开停车及设备检修产生的污染物影响。</w:t>
            </w:r>
          </w:p>
          <w:p>
            <w:pPr>
              <w:spacing w:line="360" w:lineRule="auto"/>
              <w:ind w:firstLine="480" w:firstLineChars="200"/>
              <w:rPr>
                <w:rFonts w:cs="宋体"/>
                <w:sz w:val="24"/>
              </w:rPr>
            </w:pPr>
            <w:r>
              <w:rPr>
                <w:rFonts w:hint="eastAsia" w:ascii="宋体" w:hAnsi="宋体"/>
                <w:sz w:val="24"/>
              </w:rPr>
              <w:t>（</w:t>
            </w:r>
            <w:r>
              <w:rPr>
                <w:rFonts w:hint="eastAsia"/>
                <w:sz w:val="24"/>
              </w:rPr>
              <w:t>3</w:t>
            </w:r>
            <w:r>
              <w:rPr>
                <w:rFonts w:hint="eastAsia" w:ascii="宋体" w:hAnsi="宋体"/>
                <w:sz w:val="24"/>
              </w:rPr>
              <w:t>）废气处置效率降低</w:t>
            </w:r>
          </w:p>
          <w:p>
            <w:pPr>
              <w:spacing w:line="360" w:lineRule="auto"/>
              <w:ind w:firstLine="480" w:firstLineChars="200"/>
              <w:rPr>
                <w:rFonts w:ascii="宋体" w:hAnsi="宋体"/>
                <w:sz w:val="24"/>
              </w:rPr>
            </w:pPr>
            <w:r>
              <w:rPr>
                <w:rFonts w:hint="eastAsia" w:ascii="宋体" w:hAnsi="宋体"/>
                <w:sz w:val="24"/>
              </w:rPr>
              <w:t>鉴于拟建项目产污主要集中在生产车间，污染物产生种类较少，产生速率较大，故拟建项目非正常工况为配套的废气处理装置处理效率无法达到设计效率时，</w:t>
            </w:r>
            <w:r>
              <w:rPr>
                <w:rFonts w:hint="eastAsia"/>
                <w:sz w:val="24"/>
              </w:rPr>
              <w:t>(</w:t>
            </w:r>
            <w:r>
              <w:rPr>
                <w:rFonts w:hint="eastAsia" w:ascii="宋体" w:hAnsi="宋体"/>
                <w:sz w:val="24"/>
              </w:rPr>
              <w:t>非正常工况年排放时间按</w:t>
            </w:r>
            <w:r>
              <w:rPr>
                <w:rFonts w:hint="eastAsia"/>
                <w:sz w:val="24"/>
              </w:rPr>
              <w:t>1h</w:t>
            </w:r>
            <w:r>
              <w:rPr>
                <w:rFonts w:hint="eastAsia" w:ascii="宋体" w:hAnsi="宋体"/>
                <w:sz w:val="24"/>
              </w:rPr>
              <w:t>时间计算</w:t>
            </w:r>
            <w:r>
              <w:rPr>
                <w:rFonts w:hint="eastAsia"/>
                <w:sz w:val="24"/>
              </w:rPr>
              <w:t>)</w:t>
            </w:r>
            <w:r>
              <w:rPr>
                <w:rFonts w:hint="eastAsia" w:ascii="宋体" w:hAnsi="宋体"/>
                <w:sz w:val="24"/>
              </w:rPr>
              <w:t>，废气在未经有效处理的情况通过排气筒排放，非正常工况下废气排放详见下表。本次评价环评要求企业实定期检查尾气处理装置，严格管理，避免失效工况发生。</w:t>
            </w:r>
          </w:p>
          <w:p>
            <w:pPr>
              <w:widowControl/>
              <w:spacing w:before="120" w:beforeLines="50"/>
              <w:jc w:val="center"/>
              <w:rPr>
                <w:b/>
                <w:kern w:val="0"/>
                <w:sz w:val="24"/>
              </w:rPr>
            </w:pPr>
            <w:r>
              <w:rPr>
                <w:rFonts w:ascii="宋体" w:hAnsi="宋体"/>
                <w:b/>
                <w:kern w:val="0"/>
                <w:sz w:val="24"/>
              </w:rPr>
              <w:t>表</w:t>
            </w:r>
            <w:r>
              <w:rPr>
                <w:rFonts w:hint="eastAsia"/>
                <w:b/>
                <w:kern w:val="0"/>
                <w:sz w:val="24"/>
              </w:rPr>
              <w:t>4</w:t>
            </w:r>
            <w:r>
              <w:rPr>
                <w:b/>
                <w:kern w:val="0"/>
                <w:sz w:val="24"/>
              </w:rPr>
              <w:t>-</w:t>
            </w:r>
            <w:r>
              <w:rPr>
                <w:rFonts w:hint="eastAsia"/>
                <w:b/>
                <w:kern w:val="0"/>
                <w:sz w:val="24"/>
              </w:rPr>
              <w:t>5</w:t>
            </w:r>
            <w:r>
              <w:rPr>
                <w:b/>
                <w:kern w:val="0"/>
                <w:sz w:val="24"/>
              </w:rPr>
              <w:t xml:space="preserve">  </w:t>
            </w:r>
            <w:r>
              <w:rPr>
                <w:rFonts w:ascii="宋体" w:hAnsi="宋体"/>
                <w:b/>
                <w:kern w:val="0"/>
                <w:sz w:val="24"/>
              </w:rPr>
              <w:t>本项目非正常工况污染物</w:t>
            </w:r>
            <w:r>
              <w:rPr>
                <w:rFonts w:hint="eastAsia" w:ascii="宋体" w:hAnsi="宋体"/>
                <w:b/>
                <w:kern w:val="0"/>
                <w:sz w:val="24"/>
              </w:rPr>
              <w:t>排放</w:t>
            </w:r>
            <w:r>
              <w:rPr>
                <w:rFonts w:ascii="宋体" w:hAnsi="宋体"/>
                <w:b/>
                <w:kern w:val="0"/>
                <w:sz w:val="24"/>
              </w:rPr>
              <w:t>情况</w:t>
            </w:r>
          </w:p>
          <w:tbl>
            <w:tblPr>
              <w:tblStyle w:val="58"/>
              <w:tblW w:w="8390"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0" w:type="dxa"/>
                <w:bottom w:w="0" w:type="dxa"/>
                <w:right w:w="0" w:type="dxa"/>
              </w:tblCellMar>
            </w:tblPr>
            <w:tblGrid>
              <w:gridCol w:w="940"/>
              <w:gridCol w:w="784"/>
              <w:gridCol w:w="1046"/>
              <w:gridCol w:w="1165"/>
              <w:gridCol w:w="725"/>
              <w:gridCol w:w="1180"/>
              <w:gridCol w:w="939"/>
              <w:gridCol w:w="779"/>
              <w:gridCol w:w="832"/>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253" w:hRule="atLeast"/>
                <w:jc w:val="center"/>
              </w:trPr>
              <w:tc>
                <w:tcPr>
                  <w:tcW w:w="940" w:type="dxa"/>
                  <w:vMerge w:val="restart"/>
                  <w:tcBorders>
                    <w:top w:val="single" w:color="auto" w:sz="12" w:space="0"/>
                    <w:left w:val="nil"/>
                    <w:bottom w:val="single" w:color="auto" w:sz="2" w:space="0"/>
                    <w:right w:val="single" w:color="auto" w:sz="2" w:space="0"/>
                  </w:tcBorders>
                  <w:vAlign w:val="center"/>
                </w:tcPr>
                <w:p>
                  <w:pPr>
                    <w:overflowPunct w:val="0"/>
                    <w:adjustRightInd w:val="0"/>
                    <w:snapToGrid w:val="0"/>
                    <w:ind w:firstLine="4"/>
                    <w:jc w:val="center"/>
                    <w:textAlignment w:val="baseline"/>
                    <w:rPr>
                      <w:b/>
                      <w:kern w:val="0"/>
                      <w:szCs w:val="21"/>
                    </w:rPr>
                  </w:pPr>
                  <w:r>
                    <w:rPr>
                      <w:b/>
                      <w:kern w:val="0"/>
                    </w:rPr>
                    <w:t>排放源</w:t>
                  </w:r>
                </w:p>
                <w:p>
                  <w:pPr>
                    <w:overflowPunct w:val="0"/>
                    <w:adjustRightInd w:val="0"/>
                    <w:snapToGrid w:val="0"/>
                    <w:ind w:firstLine="4"/>
                    <w:jc w:val="center"/>
                    <w:textAlignment w:val="baseline"/>
                    <w:rPr>
                      <w:b/>
                      <w:kern w:val="0"/>
                    </w:rPr>
                  </w:pPr>
                  <w:r>
                    <w:rPr>
                      <w:b/>
                      <w:kern w:val="0"/>
                    </w:rPr>
                    <w:t>编号</w:t>
                  </w:r>
                </w:p>
              </w:tc>
              <w:tc>
                <w:tcPr>
                  <w:tcW w:w="784" w:type="dxa"/>
                  <w:vMerge w:val="restart"/>
                  <w:tcBorders>
                    <w:top w:val="single" w:color="auto" w:sz="12" w:space="0"/>
                    <w:left w:val="single" w:color="auto" w:sz="2" w:space="0"/>
                    <w:bottom w:val="single" w:color="auto" w:sz="2" w:space="0"/>
                    <w:right w:val="single" w:color="auto" w:sz="2" w:space="0"/>
                  </w:tcBorders>
                  <w:vAlign w:val="center"/>
                </w:tcPr>
                <w:p>
                  <w:pPr>
                    <w:overflowPunct w:val="0"/>
                    <w:adjustRightInd w:val="0"/>
                    <w:snapToGrid w:val="0"/>
                    <w:ind w:firstLine="4"/>
                    <w:jc w:val="center"/>
                    <w:textAlignment w:val="baseline"/>
                    <w:rPr>
                      <w:b/>
                      <w:kern w:val="0"/>
                    </w:rPr>
                  </w:pPr>
                  <w:r>
                    <w:rPr>
                      <w:b/>
                      <w:kern w:val="0"/>
                    </w:rPr>
                    <w:t>污染源</w:t>
                  </w:r>
                </w:p>
              </w:tc>
              <w:tc>
                <w:tcPr>
                  <w:tcW w:w="1046" w:type="dxa"/>
                  <w:vMerge w:val="restart"/>
                  <w:tcBorders>
                    <w:top w:val="single" w:color="auto" w:sz="12" w:space="0"/>
                    <w:left w:val="single" w:color="auto" w:sz="2" w:space="0"/>
                    <w:bottom w:val="single" w:color="auto" w:sz="2" w:space="0"/>
                    <w:right w:val="single" w:color="auto" w:sz="2" w:space="0"/>
                  </w:tcBorders>
                  <w:vAlign w:val="center"/>
                </w:tcPr>
                <w:p>
                  <w:pPr>
                    <w:overflowPunct w:val="0"/>
                    <w:adjustRightInd w:val="0"/>
                    <w:snapToGrid w:val="0"/>
                    <w:ind w:firstLine="4"/>
                    <w:jc w:val="center"/>
                    <w:textAlignment w:val="baseline"/>
                    <w:rPr>
                      <w:b/>
                      <w:kern w:val="0"/>
                    </w:rPr>
                  </w:pPr>
                  <w:r>
                    <w:rPr>
                      <w:b/>
                      <w:kern w:val="0"/>
                    </w:rPr>
                    <w:t>污染物</w:t>
                  </w:r>
                </w:p>
                <w:p>
                  <w:pPr>
                    <w:overflowPunct w:val="0"/>
                    <w:adjustRightInd w:val="0"/>
                    <w:snapToGrid w:val="0"/>
                    <w:ind w:firstLine="4"/>
                    <w:jc w:val="center"/>
                    <w:textAlignment w:val="baseline"/>
                    <w:rPr>
                      <w:b/>
                      <w:kern w:val="0"/>
                    </w:rPr>
                  </w:pPr>
                  <w:r>
                    <w:rPr>
                      <w:b/>
                      <w:kern w:val="0"/>
                    </w:rPr>
                    <w:t>名称</w:t>
                  </w:r>
                </w:p>
              </w:tc>
              <w:tc>
                <w:tcPr>
                  <w:tcW w:w="1165" w:type="dxa"/>
                  <w:vMerge w:val="restart"/>
                  <w:tcBorders>
                    <w:top w:val="single" w:color="auto" w:sz="12" w:space="0"/>
                    <w:left w:val="single" w:color="auto" w:sz="2" w:space="0"/>
                    <w:bottom w:val="single" w:color="auto" w:sz="2" w:space="0"/>
                    <w:right w:val="single" w:color="auto" w:sz="2" w:space="0"/>
                  </w:tcBorders>
                  <w:vAlign w:val="center"/>
                </w:tcPr>
                <w:p>
                  <w:pPr>
                    <w:overflowPunct w:val="0"/>
                    <w:adjustRightInd w:val="0"/>
                    <w:snapToGrid w:val="0"/>
                    <w:ind w:firstLine="4"/>
                    <w:jc w:val="center"/>
                    <w:textAlignment w:val="baseline"/>
                    <w:rPr>
                      <w:b/>
                      <w:kern w:val="0"/>
                    </w:rPr>
                  </w:pPr>
                  <w:r>
                    <w:rPr>
                      <w:rFonts w:hint="eastAsia"/>
                      <w:b/>
                      <w:kern w:val="0"/>
                    </w:rPr>
                    <w:t>非正常排放原因</w:t>
                  </w:r>
                </w:p>
              </w:tc>
              <w:tc>
                <w:tcPr>
                  <w:tcW w:w="2844" w:type="dxa"/>
                  <w:gridSpan w:val="3"/>
                  <w:tcBorders>
                    <w:top w:val="single" w:color="auto" w:sz="12" w:space="0"/>
                    <w:left w:val="single" w:color="auto" w:sz="2" w:space="0"/>
                    <w:bottom w:val="single" w:color="auto" w:sz="2" w:space="0"/>
                    <w:right w:val="single" w:color="auto" w:sz="2" w:space="0"/>
                  </w:tcBorders>
                  <w:vAlign w:val="center"/>
                </w:tcPr>
                <w:p>
                  <w:pPr>
                    <w:overflowPunct w:val="0"/>
                    <w:adjustRightInd w:val="0"/>
                    <w:snapToGrid w:val="0"/>
                    <w:ind w:firstLine="4"/>
                    <w:jc w:val="center"/>
                    <w:textAlignment w:val="baseline"/>
                    <w:rPr>
                      <w:b/>
                      <w:kern w:val="0"/>
                    </w:rPr>
                  </w:pPr>
                  <w:r>
                    <w:rPr>
                      <w:b/>
                      <w:kern w:val="0"/>
                    </w:rPr>
                    <w:t>排放状况</w:t>
                  </w:r>
                </w:p>
              </w:tc>
              <w:tc>
                <w:tcPr>
                  <w:tcW w:w="779" w:type="dxa"/>
                  <w:vMerge w:val="restart"/>
                  <w:tcBorders>
                    <w:top w:val="single" w:color="auto" w:sz="12" w:space="0"/>
                    <w:left w:val="single" w:color="auto" w:sz="2" w:space="0"/>
                    <w:bottom w:val="single" w:color="auto" w:sz="2" w:space="0"/>
                    <w:right w:val="single" w:color="auto" w:sz="2" w:space="0"/>
                  </w:tcBorders>
                  <w:vAlign w:val="center"/>
                </w:tcPr>
                <w:p>
                  <w:pPr>
                    <w:overflowPunct w:val="0"/>
                    <w:adjustRightInd w:val="0"/>
                    <w:snapToGrid w:val="0"/>
                    <w:spacing w:before="40" w:after="60" w:line="240" w:lineRule="atLeast"/>
                    <w:ind w:firstLine="4"/>
                    <w:jc w:val="center"/>
                    <w:textAlignment w:val="baseline"/>
                    <w:rPr>
                      <w:b/>
                      <w:kern w:val="0"/>
                    </w:rPr>
                  </w:pPr>
                  <w:r>
                    <w:rPr>
                      <w:rFonts w:hint="eastAsia"/>
                      <w:b/>
                      <w:kern w:val="0"/>
                    </w:rPr>
                    <w:t>单次持续时间</w:t>
                  </w:r>
                </w:p>
              </w:tc>
              <w:tc>
                <w:tcPr>
                  <w:tcW w:w="832" w:type="dxa"/>
                  <w:vMerge w:val="restart"/>
                  <w:tcBorders>
                    <w:top w:val="single" w:color="auto" w:sz="12" w:space="0"/>
                    <w:left w:val="single" w:color="auto" w:sz="2" w:space="0"/>
                    <w:bottom w:val="single" w:color="auto" w:sz="2" w:space="0"/>
                    <w:right w:val="nil"/>
                  </w:tcBorders>
                  <w:vAlign w:val="center"/>
                </w:tcPr>
                <w:p>
                  <w:pPr>
                    <w:overflowPunct w:val="0"/>
                    <w:adjustRightInd w:val="0"/>
                    <w:snapToGrid w:val="0"/>
                    <w:spacing w:before="40" w:after="60" w:line="240" w:lineRule="atLeast"/>
                    <w:ind w:firstLine="4"/>
                    <w:jc w:val="center"/>
                    <w:textAlignment w:val="baseline"/>
                    <w:rPr>
                      <w:b/>
                      <w:kern w:val="0"/>
                    </w:rPr>
                  </w:pPr>
                  <w:r>
                    <w:rPr>
                      <w:rFonts w:hint="eastAsia"/>
                      <w:b/>
                      <w:kern w:val="0"/>
                    </w:rPr>
                    <w:t>年发生频次</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262" w:hRule="atLeast"/>
                <w:jc w:val="center"/>
              </w:trPr>
              <w:tc>
                <w:tcPr>
                  <w:tcW w:w="940" w:type="dxa"/>
                  <w:vMerge w:val="continue"/>
                  <w:tcBorders>
                    <w:top w:val="single" w:color="auto" w:sz="12" w:space="0"/>
                    <w:left w:val="nil"/>
                    <w:bottom w:val="single" w:color="auto" w:sz="2" w:space="0"/>
                    <w:right w:val="single" w:color="auto" w:sz="2" w:space="0"/>
                  </w:tcBorders>
                  <w:vAlign w:val="center"/>
                </w:tcPr>
                <w:p>
                  <w:pPr>
                    <w:widowControl/>
                    <w:jc w:val="left"/>
                    <w:rPr>
                      <w:b/>
                      <w:kern w:val="0"/>
                      <w:szCs w:val="21"/>
                    </w:rPr>
                  </w:pPr>
                </w:p>
              </w:tc>
              <w:tc>
                <w:tcPr>
                  <w:tcW w:w="784" w:type="dxa"/>
                  <w:vMerge w:val="continue"/>
                  <w:tcBorders>
                    <w:top w:val="single" w:color="auto" w:sz="12" w:space="0"/>
                    <w:left w:val="single" w:color="auto" w:sz="2" w:space="0"/>
                    <w:bottom w:val="single" w:color="auto" w:sz="2" w:space="0"/>
                    <w:right w:val="single" w:color="auto" w:sz="2" w:space="0"/>
                  </w:tcBorders>
                  <w:vAlign w:val="center"/>
                </w:tcPr>
                <w:p>
                  <w:pPr>
                    <w:widowControl/>
                    <w:jc w:val="left"/>
                    <w:rPr>
                      <w:b/>
                      <w:kern w:val="0"/>
                      <w:szCs w:val="21"/>
                    </w:rPr>
                  </w:pPr>
                </w:p>
              </w:tc>
              <w:tc>
                <w:tcPr>
                  <w:tcW w:w="1046" w:type="dxa"/>
                  <w:vMerge w:val="continue"/>
                  <w:tcBorders>
                    <w:top w:val="single" w:color="auto" w:sz="12" w:space="0"/>
                    <w:left w:val="single" w:color="auto" w:sz="2" w:space="0"/>
                    <w:bottom w:val="single" w:color="auto" w:sz="2" w:space="0"/>
                    <w:right w:val="single" w:color="auto" w:sz="2" w:space="0"/>
                  </w:tcBorders>
                  <w:vAlign w:val="center"/>
                </w:tcPr>
                <w:p>
                  <w:pPr>
                    <w:widowControl/>
                    <w:jc w:val="left"/>
                    <w:rPr>
                      <w:b/>
                      <w:kern w:val="0"/>
                      <w:szCs w:val="21"/>
                    </w:rPr>
                  </w:pPr>
                </w:p>
              </w:tc>
              <w:tc>
                <w:tcPr>
                  <w:tcW w:w="1165" w:type="dxa"/>
                  <w:vMerge w:val="continue"/>
                  <w:tcBorders>
                    <w:top w:val="single" w:color="auto" w:sz="12" w:space="0"/>
                    <w:left w:val="single" w:color="auto" w:sz="2" w:space="0"/>
                    <w:bottom w:val="single" w:color="auto" w:sz="2" w:space="0"/>
                    <w:right w:val="single" w:color="auto" w:sz="2" w:space="0"/>
                  </w:tcBorders>
                  <w:vAlign w:val="center"/>
                </w:tcPr>
                <w:p>
                  <w:pPr>
                    <w:widowControl/>
                    <w:jc w:val="left"/>
                    <w:rPr>
                      <w:b/>
                      <w:kern w:val="0"/>
                      <w:szCs w:val="21"/>
                    </w:rPr>
                  </w:pPr>
                </w:p>
              </w:tc>
              <w:tc>
                <w:tcPr>
                  <w:tcW w:w="725" w:type="dxa"/>
                  <w:tcBorders>
                    <w:top w:val="single" w:color="auto" w:sz="2" w:space="0"/>
                    <w:left w:val="single" w:color="auto" w:sz="2" w:space="0"/>
                    <w:bottom w:val="single" w:color="auto" w:sz="2" w:space="0"/>
                    <w:right w:val="single" w:color="auto" w:sz="2" w:space="0"/>
                  </w:tcBorders>
                  <w:vAlign w:val="center"/>
                </w:tcPr>
                <w:p>
                  <w:pPr>
                    <w:widowControl/>
                    <w:ind w:left="-105" w:leftChars="-50" w:right="-105" w:rightChars="-50"/>
                    <w:jc w:val="center"/>
                    <w:rPr>
                      <w:b/>
                      <w:kern w:val="0"/>
                    </w:rPr>
                  </w:pPr>
                  <w:r>
                    <w:rPr>
                      <w:rFonts w:hint="eastAsia"/>
                      <w:b/>
                      <w:kern w:val="0"/>
                    </w:rPr>
                    <w:t>t</w:t>
                  </w:r>
                  <w:r>
                    <w:rPr>
                      <w:b/>
                      <w:kern w:val="0"/>
                    </w:rPr>
                    <w:t>/a</w:t>
                  </w:r>
                </w:p>
              </w:tc>
              <w:tc>
                <w:tcPr>
                  <w:tcW w:w="1180" w:type="dxa"/>
                  <w:tcBorders>
                    <w:top w:val="single" w:color="auto" w:sz="2" w:space="0"/>
                    <w:left w:val="single" w:color="auto" w:sz="2" w:space="0"/>
                    <w:bottom w:val="single" w:color="auto" w:sz="2" w:space="0"/>
                    <w:right w:val="single" w:color="auto" w:sz="2" w:space="0"/>
                  </w:tcBorders>
                  <w:vAlign w:val="center"/>
                </w:tcPr>
                <w:p>
                  <w:pPr>
                    <w:widowControl/>
                    <w:ind w:left="-105" w:leftChars="-50" w:right="-105" w:rightChars="-50"/>
                    <w:jc w:val="center"/>
                    <w:rPr>
                      <w:b/>
                      <w:kern w:val="0"/>
                    </w:rPr>
                  </w:pPr>
                  <w:r>
                    <w:rPr>
                      <w:b/>
                      <w:kern w:val="0"/>
                    </w:rPr>
                    <w:t>kg/h</w:t>
                  </w:r>
                </w:p>
              </w:tc>
              <w:tc>
                <w:tcPr>
                  <w:tcW w:w="939" w:type="dxa"/>
                  <w:tcBorders>
                    <w:top w:val="single" w:color="auto" w:sz="2" w:space="0"/>
                    <w:left w:val="single" w:color="auto" w:sz="2" w:space="0"/>
                    <w:bottom w:val="single" w:color="auto" w:sz="2" w:space="0"/>
                    <w:right w:val="single" w:color="auto" w:sz="2" w:space="0"/>
                  </w:tcBorders>
                  <w:vAlign w:val="center"/>
                </w:tcPr>
                <w:p>
                  <w:pPr>
                    <w:widowControl/>
                    <w:ind w:left="-105" w:leftChars="-50" w:right="-105" w:rightChars="-50"/>
                    <w:jc w:val="center"/>
                    <w:rPr>
                      <w:b/>
                      <w:kern w:val="0"/>
                    </w:rPr>
                  </w:pPr>
                  <w:r>
                    <w:rPr>
                      <w:rFonts w:hint="eastAsia"/>
                      <w:b/>
                      <w:kern w:val="0"/>
                    </w:rPr>
                    <w:t>mg/m</w:t>
                  </w:r>
                  <w:r>
                    <w:rPr>
                      <w:rFonts w:hint="eastAsia"/>
                      <w:b/>
                      <w:kern w:val="0"/>
                      <w:vertAlign w:val="superscript"/>
                    </w:rPr>
                    <w:t>3</w:t>
                  </w:r>
                </w:p>
              </w:tc>
              <w:tc>
                <w:tcPr>
                  <w:tcW w:w="779" w:type="dxa"/>
                  <w:vMerge w:val="continue"/>
                  <w:tcBorders>
                    <w:top w:val="single" w:color="auto" w:sz="12" w:space="0"/>
                    <w:left w:val="single" w:color="auto" w:sz="2" w:space="0"/>
                    <w:bottom w:val="single" w:color="auto" w:sz="2" w:space="0"/>
                    <w:right w:val="single" w:color="auto" w:sz="2" w:space="0"/>
                  </w:tcBorders>
                  <w:vAlign w:val="center"/>
                </w:tcPr>
                <w:p>
                  <w:pPr>
                    <w:widowControl/>
                    <w:jc w:val="left"/>
                    <w:rPr>
                      <w:b/>
                      <w:kern w:val="0"/>
                      <w:szCs w:val="21"/>
                    </w:rPr>
                  </w:pPr>
                </w:p>
              </w:tc>
              <w:tc>
                <w:tcPr>
                  <w:tcW w:w="832" w:type="dxa"/>
                  <w:vMerge w:val="continue"/>
                  <w:tcBorders>
                    <w:top w:val="single" w:color="auto" w:sz="12" w:space="0"/>
                    <w:left w:val="single" w:color="auto" w:sz="2" w:space="0"/>
                    <w:bottom w:val="single" w:color="auto" w:sz="2" w:space="0"/>
                    <w:right w:val="nil"/>
                  </w:tcBorders>
                  <w:vAlign w:val="center"/>
                </w:tcPr>
                <w:p>
                  <w:pPr>
                    <w:widowControl/>
                    <w:jc w:val="left"/>
                    <w:rPr>
                      <w:b/>
                      <w:kern w:val="0"/>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597" w:hRule="atLeast"/>
                <w:jc w:val="center"/>
              </w:trPr>
              <w:tc>
                <w:tcPr>
                  <w:tcW w:w="940" w:type="dxa"/>
                  <w:tcBorders>
                    <w:top w:val="single" w:color="auto" w:sz="2" w:space="0"/>
                    <w:left w:val="nil"/>
                    <w:bottom w:val="single" w:color="auto" w:sz="2" w:space="0"/>
                    <w:right w:val="single" w:color="auto" w:sz="2" w:space="0"/>
                  </w:tcBorders>
                  <w:vAlign w:val="center"/>
                </w:tcPr>
                <w:p>
                  <w:pPr>
                    <w:adjustRightInd w:val="0"/>
                    <w:snapToGrid w:val="0"/>
                    <w:jc w:val="center"/>
                    <w:rPr>
                      <w:color w:val="000000"/>
                    </w:rPr>
                  </w:pPr>
                  <w:r>
                    <w:rPr>
                      <w:color w:val="000000"/>
                      <w:szCs w:val="21"/>
                    </w:rPr>
                    <w:t>DA001</w:t>
                  </w:r>
                </w:p>
              </w:tc>
              <w:tc>
                <w:tcPr>
                  <w:tcW w:w="784" w:type="dxa"/>
                  <w:tcBorders>
                    <w:top w:val="single" w:color="auto" w:sz="2" w:space="0"/>
                    <w:left w:val="single" w:color="auto" w:sz="2" w:space="0"/>
                    <w:bottom w:val="single" w:color="auto" w:sz="2" w:space="0"/>
                    <w:right w:val="single" w:color="auto" w:sz="2" w:space="0"/>
                  </w:tcBorders>
                  <w:vAlign w:val="center"/>
                </w:tcPr>
                <w:p>
                  <w:pPr>
                    <w:jc w:val="center"/>
                    <w:rPr>
                      <w:color w:val="000000"/>
                      <w:szCs w:val="21"/>
                    </w:rPr>
                  </w:pPr>
                  <w:r>
                    <w:rPr>
                      <w:color w:val="000000"/>
                      <w:szCs w:val="21"/>
                    </w:rPr>
                    <w:t>注塑</w:t>
                  </w:r>
                  <w:r>
                    <w:rPr>
                      <w:rFonts w:hint="eastAsia"/>
                      <w:color w:val="000000"/>
                      <w:szCs w:val="21"/>
                    </w:rPr>
                    <w:t>、</w:t>
                  </w:r>
                </w:p>
                <w:p>
                  <w:pPr>
                    <w:jc w:val="center"/>
                    <w:rPr>
                      <w:color w:val="000000"/>
                      <w:szCs w:val="21"/>
                    </w:rPr>
                  </w:pPr>
                  <w:r>
                    <w:rPr>
                      <w:rFonts w:hint="eastAsia"/>
                      <w:color w:val="000000"/>
                      <w:szCs w:val="21"/>
                    </w:rPr>
                    <w:t>熔喷、</w:t>
                  </w:r>
                </w:p>
                <w:p>
                  <w:pPr>
                    <w:jc w:val="center"/>
                    <w:rPr>
                      <w:color w:val="000000"/>
                      <w:szCs w:val="21"/>
                    </w:rPr>
                  </w:pPr>
                  <w:r>
                    <w:rPr>
                      <w:rFonts w:hint="eastAsia"/>
                      <w:color w:val="000000"/>
                      <w:szCs w:val="21"/>
                    </w:rPr>
                    <w:t>焊接</w:t>
                  </w:r>
                </w:p>
              </w:tc>
              <w:tc>
                <w:tcPr>
                  <w:tcW w:w="1046" w:type="dxa"/>
                  <w:tcBorders>
                    <w:top w:val="single" w:color="auto" w:sz="2" w:space="0"/>
                    <w:left w:val="single" w:color="auto" w:sz="2" w:space="0"/>
                    <w:bottom w:val="single" w:color="auto" w:sz="2" w:space="0"/>
                    <w:right w:val="single" w:color="auto" w:sz="2" w:space="0"/>
                  </w:tcBorders>
                  <w:vAlign w:val="center"/>
                </w:tcPr>
                <w:p>
                  <w:pPr>
                    <w:ind w:left="-105" w:leftChars="-50" w:right="-105" w:rightChars="-50"/>
                    <w:jc w:val="center"/>
                    <w:rPr>
                      <w:color w:val="000000"/>
                    </w:rPr>
                  </w:pPr>
                  <w:r>
                    <w:rPr>
                      <w:rFonts w:hint="eastAsia"/>
                      <w:color w:val="000000"/>
                      <w:szCs w:val="21"/>
                    </w:rPr>
                    <w:t>非甲烷总烃</w:t>
                  </w:r>
                </w:p>
              </w:tc>
              <w:tc>
                <w:tcPr>
                  <w:tcW w:w="1165" w:type="dxa"/>
                  <w:tcBorders>
                    <w:top w:val="single" w:color="auto" w:sz="2" w:space="0"/>
                    <w:left w:val="single" w:color="auto" w:sz="2" w:space="0"/>
                    <w:bottom w:val="single" w:color="auto" w:sz="2" w:space="0"/>
                    <w:right w:val="single" w:color="auto" w:sz="2" w:space="0"/>
                  </w:tcBorders>
                  <w:vAlign w:val="center"/>
                </w:tcPr>
                <w:p>
                  <w:pPr>
                    <w:jc w:val="center"/>
                  </w:pPr>
                  <w:r>
                    <w:rPr>
                      <w:rFonts w:hint="eastAsia"/>
                    </w:rPr>
                    <w:t>活性炭吸附设备损坏</w:t>
                  </w:r>
                </w:p>
              </w:tc>
              <w:tc>
                <w:tcPr>
                  <w:tcW w:w="725" w:type="dxa"/>
                  <w:tcBorders>
                    <w:top w:val="single" w:color="auto" w:sz="2" w:space="0"/>
                    <w:left w:val="single" w:color="auto" w:sz="2" w:space="0"/>
                    <w:bottom w:val="single" w:color="auto" w:sz="2" w:space="0"/>
                    <w:right w:val="single" w:color="auto" w:sz="2" w:space="0"/>
                  </w:tcBorders>
                  <w:vAlign w:val="center"/>
                </w:tcPr>
                <w:p>
                  <w:pPr>
                    <w:widowControl/>
                    <w:jc w:val="center"/>
                    <w:textAlignment w:val="center"/>
                    <w:rPr>
                      <w:color w:val="000000"/>
                    </w:rPr>
                  </w:pPr>
                  <w:r>
                    <w:rPr>
                      <w:rFonts w:hint="eastAsia" w:ascii="宋体" w:hAnsi="宋体" w:cs="宋体"/>
                      <w:color w:val="000000"/>
                      <w:kern w:val="0"/>
                      <w:sz w:val="22"/>
                      <w:szCs w:val="22"/>
                      <w:lang w:bidi="ar"/>
                    </w:rPr>
                    <w:t>3.439</w:t>
                  </w:r>
                </w:p>
              </w:tc>
              <w:tc>
                <w:tcPr>
                  <w:tcW w:w="1180" w:type="dxa"/>
                  <w:tcBorders>
                    <w:top w:val="single" w:color="auto" w:sz="2" w:space="0"/>
                    <w:left w:val="single" w:color="auto" w:sz="2" w:space="0"/>
                    <w:bottom w:val="single" w:color="auto" w:sz="2" w:space="0"/>
                    <w:right w:val="single" w:color="auto" w:sz="2" w:space="0"/>
                  </w:tcBorders>
                  <w:vAlign w:val="center"/>
                </w:tcPr>
                <w:p>
                  <w:pPr>
                    <w:widowControl/>
                    <w:jc w:val="center"/>
                    <w:textAlignment w:val="center"/>
                    <w:rPr>
                      <w:color w:val="000000"/>
                      <w:highlight w:val="yellow"/>
                    </w:rPr>
                  </w:pPr>
                  <w:r>
                    <w:rPr>
                      <w:rFonts w:hint="eastAsia" w:ascii="宋体" w:hAnsi="宋体" w:cs="宋体"/>
                      <w:color w:val="000000"/>
                      <w:kern w:val="0"/>
                      <w:sz w:val="22"/>
                      <w:szCs w:val="22"/>
                      <w:lang w:bidi="ar"/>
                    </w:rPr>
                    <w:t>0.517</w:t>
                  </w:r>
                </w:p>
              </w:tc>
              <w:tc>
                <w:tcPr>
                  <w:tcW w:w="939" w:type="dxa"/>
                  <w:tcBorders>
                    <w:top w:val="single" w:color="auto" w:sz="2" w:space="0"/>
                    <w:left w:val="single" w:color="auto" w:sz="2" w:space="0"/>
                    <w:bottom w:val="single" w:color="auto" w:sz="2" w:space="0"/>
                    <w:right w:val="single" w:color="auto" w:sz="2" w:space="0"/>
                  </w:tcBorders>
                  <w:vAlign w:val="center"/>
                </w:tcPr>
                <w:p>
                  <w:pPr>
                    <w:widowControl/>
                    <w:jc w:val="center"/>
                    <w:textAlignment w:val="center"/>
                    <w:rPr>
                      <w:color w:val="000000"/>
                      <w:highlight w:val="yellow"/>
                    </w:rPr>
                  </w:pPr>
                  <w:r>
                    <w:rPr>
                      <w:rFonts w:hint="eastAsia" w:ascii="宋体" w:hAnsi="宋体" w:cs="宋体"/>
                      <w:color w:val="000000"/>
                      <w:kern w:val="0"/>
                      <w:sz w:val="22"/>
                      <w:szCs w:val="22"/>
                      <w:lang w:bidi="ar"/>
                    </w:rPr>
                    <w:t>17.212</w:t>
                  </w:r>
                </w:p>
              </w:tc>
              <w:tc>
                <w:tcPr>
                  <w:tcW w:w="779" w:type="dxa"/>
                  <w:tcBorders>
                    <w:top w:val="single" w:color="auto" w:sz="2" w:space="0"/>
                    <w:left w:val="single" w:color="auto" w:sz="2" w:space="0"/>
                    <w:bottom w:val="single" w:color="auto" w:sz="2" w:space="0"/>
                    <w:right w:val="single" w:color="auto" w:sz="2" w:space="0"/>
                  </w:tcBorders>
                  <w:vAlign w:val="center"/>
                </w:tcPr>
                <w:p>
                  <w:pPr>
                    <w:jc w:val="center"/>
                  </w:pPr>
                  <w:r>
                    <w:rPr>
                      <w:rFonts w:hint="eastAsia"/>
                    </w:rPr>
                    <w:t>1</w:t>
                  </w:r>
                  <w:r>
                    <w:t>h</w:t>
                  </w:r>
                </w:p>
              </w:tc>
              <w:tc>
                <w:tcPr>
                  <w:tcW w:w="832" w:type="dxa"/>
                  <w:tcBorders>
                    <w:top w:val="single" w:color="auto" w:sz="2" w:space="0"/>
                    <w:left w:val="single" w:color="auto" w:sz="2" w:space="0"/>
                    <w:bottom w:val="single" w:color="auto" w:sz="2" w:space="0"/>
                    <w:right w:val="nil"/>
                  </w:tcBorders>
                  <w:vAlign w:val="center"/>
                </w:tcPr>
                <w:p>
                  <w:pPr>
                    <w:jc w:val="center"/>
                  </w:pPr>
                  <w:r>
                    <w:rPr>
                      <w:rFonts w:hint="eastAsia"/>
                    </w:rPr>
                    <w:t>1</w:t>
                  </w:r>
                  <w:r>
                    <w:rPr>
                      <w:rFonts w:hint="eastAsia" w:ascii="宋体" w:hAnsi="宋体"/>
                    </w:rPr>
                    <w:t>次</w:t>
                  </w:r>
                  <w:r>
                    <w:rPr>
                      <w:rFonts w:hint="eastAsia"/>
                    </w:rPr>
                    <w:t>/</w:t>
                  </w:r>
                  <w:r>
                    <w:rPr>
                      <w:rFonts w:hint="eastAsia" w:ascii="宋体" w:hAnsi="宋体"/>
                    </w:rPr>
                    <w:t>年</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597" w:hRule="atLeast"/>
                <w:jc w:val="center"/>
              </w:trPr>
              <w:tc>
                <w:tcPr>
                  <w:tcW w:w="940" w:type="dxa"/>
                  <w:tcBorders>
                    <w:top w:val="single" w:color="auto" w:sz="2" w:space="0"/>
                    <w:left w:val="nil"/>
                    <w:bottom w:val="single" w:color="auto" w:sz="2" w:space="0"/>
                    <w:right w:val="single" w:color="auto" w:sz="2" w:space="0"/>
                  </w:tcBorders>
                  <w:vAlign w:val="center"/>
                </w:tcPr>
                <w:p>
                  <w:pPr>
                    <w:adjustRightInd w:val="0"/>
                    <w:snapToGrid w:val="0"/>
                    <w:jc w:val="center"/>
                    <w:rPr>
                      <w:color w:val="000000"/>
                    </w:rPr>
                  </w:pPr>
                  <w:r>
                    <w:rPr>
                      <w:color w:val="000000"/>
                      <w:szCs w:val="21"/>
                    </w:rPr>
                    <w:t>DA00</w:t>
                  </w:r>
                  <w:r>
                    <w:rPr>
                      <w:rFonts w:hint="eastAsia"/>
                      <w:color w:val="000000"/>
                      <w:szCs w:val="21"/>
                    </w:rPr>
                    <w:t>2</w:t>
                  </w:r>
                </w:p>
              </w:tc>
              <w:tc>
                <w:tcPr>
                  <w:tcW w:w="784" w:type="dxa"/>
                  <w:tcBorders>
                    <w:top w:val="single" w:color="auto" w:sz="2" w:space="0"/>
                    <w:left w:val="single" w:color="auto" w:sz="2" w:space="0"/>
                    <w:bottom w:val="single" w:color="auto" w:sz="2" w:space="0"/>
                    <w:right w:val="single" w:color="auto" w:sz="2" w:space="0"/>
                  </w:tcBorders>
                  <w:vAlign w:val="center"/>
                </w:tcPr>
                <w:p>
                  <w:pPr>
                    <w:jc w:val="center"/>
                    <w:rPr>
                      <w:color w:val="000000"/>
                    </w:rPr>
                  </w:pPr>
                  <w:r>
                    <w:rPr>
                      <w:rFonts w:hint="eastAsia"/>
                      <w:color w:val="000000"/>
                      <w:szCs w:val="21"/>
                    </w:rPr>
                    <w:t>破碎</w:t>
                  </w:r>
                </w:p>
              </w:tc>
              <w:tc>
                <w:tcPr>
                  <w:tcW w:w="1046" w:type="dxa"/>
                  <w:tcBorders>
                    <w:top w:val="single" w:color="auto" w:sz="2" w:space="0"/>
                    <w:left w:val="single" w:color="auto" w:sz="2" w:space="0"/>
                    <w:bottom w:val="single" w:color="auto" w:sz="2" w:space="0"/>
                    <w:right w:val="single" w:color="auto" w:sz="2" w:space="0"/>
                  </w:tcBorders>
                  <w:vAlign w:val="center"/>
                </w:tcPr>
                <w:p>
                  <w:pPr>
                    <w:ind w:left="-105" w:leftChars="-50" w:right="-105" w:rightChars="-50"/>
                    <w:jc w:val="center"/>
                    <w:rPr>
                      <w:color w:val="000000"/>
                    </w:rPr>
                  </w:pPr>
                  <w:r>
                    <w:rPr>
                      <w:rFonts w:hint="eastAsia"/>
                      <w:color w:val="000000"/>
                    </w:rPr>
                    <w:t>颗粒物</w:t>
                  </w:r>
                </w:p>
              </w:tc>
              <w:tc>
                <w:tcPr>
                  <w:tcW w:w="1165" w:type="dxa"/>
                  <w:tcBorders>
                    <w:top w:val="single" w:color="auto" w:sz="2" w:space="0"/>
                    <w:left w:val="single" w:color="auto" w:sz="2" w:space="0"/>
                    <w:bottom w:val="single" w:color="auto" w:sz="2" w:space="0"/>
                    <w:right w:val="single" w:color="auto" w:sz="2" w:space="0"/>
                  </w:tcBorders>
                  <w:vAlign w:val="center"/>
                </w:tcPr>
                <w:p>
                  <w:pPr>
                    <w:jc w:val="center"/>
                  </w:pPr>
                  <w:r>
                    <w:rPr>
                      <w:rFonts w:hint="eastAsia"/>
                    </w:rPr>
                    <w:t>除尘器损坏</w:t>
                  </w:r>
                </w:p>
              </w:tc>
              <w:tc>
                <w:tcPr>
                  <w:tcW w:w="725" w:type="dxa"/>
                  <w:tcBorders>
                    <w:top w:val="single" w:color="auto" w:sz="2" w:space="0"/>
                    <w:left w:val="single" w:color="auto" w:sz="2" w:space="0"/>
                    <w:bottom w:val="single" w:color="auto" w:sz="2" w:space="0"/>
                    <w:right w:val="single" w:color="auto" w:sz="2" w:space="0"/>
                  </w:tcBorders>
                  <w:vAlign w:val="center"/>
                </w:tcPr>
                <w:p>
                  <w:pPr>
                    <w:widowControl/>
                    <w:jc w:val="center"/>
                    <w:textAlignment w:val="center"/>
                    <w:rPr>
                      <w:color w:val="000000"/>
                    </w:rPr>
                  </w:pPr>
                  <w:r>
                    <w:rPr>
                      <w:rFonts w:hint="eastAsia" w:ascii="宋体" w:hAnsi="宋体" w:cs="宋体"/>
                      <w:color w:val="000000"/>
                      <w:kern w:val="0"/>
                      <w:sz w:val="22"/>
                      <w:szCs w:val="22"/>
                      <w:lang w:bidi="ar"/>
                    </w:rPr>
                    <w:t>0.117</w:t>
                  </w:r>
                </w:p>
              </w:tc>
              <w:tc>
                <w:tcPr>
                  <w:tcW w:w="1180" w:type="dxa"/>
                  <w:tcBorders>
                    <w:top w:val="single" w:color="auto" w:sz="2" w:space="0"/>
                    <w:left w:val="single" w:color="auto" w:sz="2" w:space="0"/>
                    <w:bottom w:val="single" w:color="auto" w:sz="2" w:space="0"/>
                    <w:right w:val="single" w:color="auto" w:sz="2" w:space="0"/>
                  </w:tcBorders>
                  <w:vAlign w:val="center"/>
                </w:tcPr>
                <w:p>
                  <w:pPr>
                    <w:widowControl/>
                    <w:jc w:val="center"/>
                    <w:textAlignment w:val="center"/>
                    <w:rPr>
                      <w:color w:val="000000"/>
                      <w:highlight w:val="yellow"/>
                    </w:rPr>
                  </w:pPr>
                  <w:r>
                    <w:rPr>
                      <w:rFonts w:hint="eastAsia" w:ascii="宋体" w:hAnsi="宋体" w:cs="宋体"/>
                      <w:color w:val="000000"/>
                      <w:kern w:val="0"/>
                      <w:sz w:val="22"/>
                      <w:szCs w:val="22"/>
                      <w:lang w:bidi="ar"/>
                    </w:rPr>
                    <w:t>0.78</w:t>
                  </w:r>
                </w:p>
              </w:tc>
              <w:tc>
                <w:tcPr>
                  <w:tcW w:w="939" w:type="dxa"/>
                  <w:tcBorders>
                    <w:top w:val="single" w:color="auto" w:sz="2" w:space="0"/>
                    <w:left w:val="single" w:color="auto" w:sz="2" w:space="0"/>
                    <w:bottom w:val="single" w:color="auto" w:sz="2" w:space="0"/>
                    <w:right w:val="single" w:color="auto" w:sz="2" w:space="0"/>
                  </w:tcBorders>
                  <w:vAlign w:val="center"/>
                </w:tcPr>
                <w:p>
                  <w:pPr>
                    <w:widowControl/>
                    <w:jc w:val="center"/>
                    <w:textAlignment w:val="center"/>
                    <w:rPr>
                      <w:color w:val="000000"/>
                      <w:highlight w:val="yellow"/>
                    </w:rPr>
                  </w:pPr>
                  <w:r>
                    <w:rPr>
                      <w:rFonts w:hint="eastAsia" w:ascii="宋体" w:hAnsi="宋体" w:cs="宋体"/>
                      <w:color w:val="000000"/>
                      <w:kern w:val="0"/>
                      <w:sz w:val="22"/>
                      <w:szCs w:val="22"/>
                      <w:lang w:bidi="ar"/>
                    </w:rPr>
                    <w:t>156</w:t>
                  </w:r>
                </w:p>
              </w:tc>
              <w:tc>
                <w:tcPr>
                  <w:tcW w:w="779" w:type="dxa"/>
                  <w:tcBorders>
                    <w:top w:val="single" w:color="auto" w:sz="2" w:space="0"/>
                    <w:left w:val="single" w:color="auto" w:sz="2" w:space="0"/>
                    <w:bottom w:val="single" w:color="auto" w:sz="2" w:space="0"/>
                    <w:right w:val="single" w:color="auto" w:sz="2" w:space="0"/>
                  </w:tcBorders>
                  <w:vAlign w:val="center"/>
                </w:tcPr>
                <w:p>
                  <w:pPr>
                    <w:jc w:val="center"/>
                  </w:pPr>
                  <w:r>
                    <w:rPr>
                      <w:rFonts w:hint="eastAsia"/>
                    </w:rPr>
                    <w:t>1</w:t>
                  </w:r>
                  <w:r>
                    <w:t>h</w:t>
                  </w:r>
                </w:p>
              </w:tc>
              <w:tc>
                <w:tcPr>
                  <w:tcW w:w="832" w:type="dxa"/>
                  <w:tcBorders>
                    <w:top w:val="single" w:color="auto" w:sz="2" w:space="0"/>
                    <w:left w:val="single" w:color="auto" w:sz="2" w:space="0"/>
                    <w:bottom w:val="single" w:color="auto" w:sz="2" w:space="0"/>
                    <w:right w:val="nil"/>
                  </w:tcBorders>
                  <w:vAlign w:val="center"/>
                </w:tcPr>
                <w:p>
                  <w:pPr>
                    <w:jc w:val="center"/>
                  </w:pPr>
                  <w:r>
                    <w:rPr>
                      <w:rFonts w:hint="eastAsia"/>
                    </w:rPr>
                    <w:t>1</w:t>
                  </w:r>
                  <w:r>
                    <w:rPr>
                      <w:rFonts w:hint="eastAsia" w:ascii="宋体" w:hAnsi="宋体"/>
                    </w:rPr>
                    <w:t>次</w:t>
                  </w:r>
                  <w:r>
                    <w:rPr>
                      <w:rFonts w:hint="eastAsia"/>
                    </w:rPr>
                    <w:t>/</w:t>
                  </w:r>
                  <w:r>
                    <w:rPr>
                      <w:rFonts w:hint="eastAsia" w:ascii="宋体" w:hAnsi="宋体"/>
                    </w:rPr>
                    <w:t>年</w:t>
                  </w:r>
                </w:p>
              </w:tc>
            </w:tr>
          </w:tbl>
          <w:p>
            <w:pPr>
              <w:spacing w:before="120" w:beforeLines="50" w:line="360" w:lineRule="auto"/>
              <w:ind w:firstLine="480" w:firstLineChars="200"/>
              <w:rPr>
                <w:color w:val="0D0D0D" w:themeColor="text1" w:themeTint="F2"/>
                <w:sz w:val="24"/>
                <w14:textFill>
                  <w14:solidFill>
                    <w14:schemeClr w14:val="tx1">
                      <w14:lumMod w14:val="95000"/>
                      <w14:lumOff w14:val="5000"/>
                    </w14:schemeClr>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5" w:type="dxa"/>
            <w:vMerge w:val="continue"/>
            <w:shd w:val="clear" w:color="auto" w:fill="auto"/>
          </w:tcPr>
          <w:p>
            <w:pPr>
              <w:tabs>
                <w:tab w:val="left" w:pos="1077"/>
              </w:tabs>
              <w:rPr>
                <w:rFonts w:cs="宋体"/>
                <w:color w:val="000000"/>
                <w:sz w:val="24"/>
              </w:rPr>
            </w:pPr>
          </w:p>
        </w:tc>
        <w:tc>
          <w:tcPr>
            <w:tcW w:w="8606" w:type="dxa"/>
            <w:shd w:val="clear" w:color="auto" w:fill="auto"/>
          </w:tcPr>
          <w:p>
            <w:pPr>
              <w:tabs>
                <w:tab w:val="left" w:pos="1077"/>
              </w:tabs>
              <w:spacing w:before="120" w:beforeLines="50" w:line="360" w:lineRule="auto"/>
              <w:ind w:firstLine="482" w:firstLineChars="200"/>
              <w:jc w:val="left"/>
              <w:rPr>
                <w:rFonts w:cs="宋体"/>
                <w:b/>
                <w:bCs/>
                <w:color w:val="000000"/>
                <w:sz w:val="24"/>
              </w:rPr>
            </w:pPr>
            <w:r>
              <w:rPr>
                <w:rFonts w:hint="eastAsia" w:cs="宋体"/>
                <w:b/>
                <w:bCs/>
                <w:color w:val="000000"/>
                <w:sz w:val="24"/>
              </w:rPr>
              <w:t>二、废水环境影响和保护措施</w:t>
            </w:r>
          </w:p>
          <w:p>
            <w:pPr>
              <w:adjustRightInd w:val="0"/>
              <w:spacing w:before="120" w:beforeLines="50" w:line="360" w:lineRule="auto"/>
              <w:ind w:firstLine="482" w:firstLineChars="200"/>
              <w:jc w:val="left"/>
              <w:rPr>
                <w:b/>
                <w:bCs/>
                <w:sz w:val="24"/>
              </w:rPr>
            </w:pPr>
            <w:r>
              <w:rPr>
                <w:rFonts w:hint="eastAsia"/>
                <w:b/>
                <w:bCs/>
                <w:sz w:val="24"/>
              </w:rPr>
              <w:t>1、废水污染源分析</w:t>
            </w:r>
          </w:p>
          <w:p>
            <w:pPr>
              <w:spacing w:line="360" w:lineRule="auto"/>
              <w:ind w:firstLine="480" w:firstLineChars="200"/>
              <w:rPr>
                <w:color w:val="000000"/>
                <w:kern w:val="0"/>
                <w:sz w:val="24"/>
              </w:rPr>
            </w:pPr>
            <w:r>
              <w:rPr>
                <w:rFonts w:hint="eastAsia" w:ascii="宋体" w:hAnsi="宋体"/>
                <w:color w:val="000000"/>
                <w:kern w:val="0"/>
                <w:sz w:val="24"/>
              </w:rPr>
              <w:t>项目用水为生产用水和员工生活用水</w:t>
            </w:r>
            <w:r>
              <w:rPr>
                <w:rFonts w:ascii="宋体" w:hAnsi="宋体"/>
                <w:color w:val="000000"/>
                <w:kern w:val="0"/>
                <w:sz w:val="24"/>
              </w:rPr>
              <w:t>。</w:t>
            </w:r>
          </w:p>
          <w:p>
            <w:pPr>
              <w:pStyle w:val="218"/>
              <w:numPr>
                <w:ilvl w:val="0"/>
                <w:numId w:val="2"/>
              </w:numPr>
              <w:ind w:firstLineChars="0"/>
              <w:rPr>
                <w:sz w:val="24"/>
              </w:rPr>
            </w:pPr>
            <w:r>
              <w:rPr>
                <w:rFonts w:hint="eastAsia" w:ascii="宋体" w:hAnsi="宋体"/>
                <w:sz w:val="24"/>
              </w:rPr>
              <w:t>生产用水</w:t>
            </w:r>
          </w:p>
          <w:p>
            <w:pPr>
              <w:spacing w:line="360" w:lineRule="auto"/>
              <w:ind w:firstLine="480" w:firstLineChars="200"/>
              <w:textAlignment w:val="baseline"/>
              <w:rPr>
                <w:rFonts w:ascii="宋体" w:hAnsi="宋体"/>
                <w:kern w:val="0"/>
                <w:sz w:val="24"/>
              </w:rPr>
            </w:pPr>
            <w:r>
              <w:rPr>
                <w:rFonts w:hint="eastAsia" w:ascii="宋体" w:hAnsi="宋体"/>
                <w:kern w:val="0"/>
                <w:sz w:val="24"/>
              </w:rPr>
              <w:t>本项目冷却塔循环水量为3 m³，需定期补充新鲜水。冷却水补充用水约0.03 m³/d，9 m³/a。项目运行期间冷却水只补充不外排，项目终止或厂房搬迁时排入滨江污水处理厂集中处理。</w:t>
            </w:r>
          </w:p>
          <w:p>
            <w:pPr>
              <w:pStyle w:val="1039"/>
              <w:numPr>
                <w:ilvl w:val="0"/>
                <w:numId w:val="2"/>
              </w:numPr>
              <w:spacing w:line="360" w:lineRule="auto"/>
              <w:ind w:firstLineChars="0"/>
              <w:rPr>
                <w:sz w:val="24"/>
                <w:szCs w:val="24"/>
              </w:rPr>
            </w:pPr>
            <w:r>
              <w:rPr>
                <w:rFonts w:hint="eastAsia" w:ascii="宋体" w:hAnsi="宋体"/>
                <w:sz w:val="24"/>
                <w:szCs w:val="24"/>
              </w:rPr>
              <w:t>生活用水</w:t>
            </w:r>
          </w:p>
          <w:p>
            <w:pPr>
              <w:pStyle w:val="1039"/>
              <w:spacing w:line="360" w:lineRule="auto"/>
              <w:ind w:firstLine="480" w:firstLineChars="0"/>
              <w:rPr>
                <w:rFonts w:ascii="宋体" w:hAnsi="宋体"/>
                <w:sz w:val="24"/>
                <w:szCs w:val="24"/>
              </w:rPr>
            </w:pPr>
            <w:r>
              <w:rPr>
                <w:rFonts w:hint="eastAsia" w:ascii="宋体" w:hAnsi="宋体"/>
                <w:sz w:val="24"/>
                <w:szCs w:val="24"/>
              </w:rPr>
              <w:t>本项目劳动定员</w:t>
            </w:r>
            <w:r>
              <w:rPr>
                <w:sz w:val="24"/>
                <w:szCs w:val="24"/>
              </w:rPr>
              <w:t>55</w:t>
            </w:r>
            <w:r>
              <w:rPr>
                <w:rFonts w:hint="eastAsia" w:ascii="宋体" w:hAnsi="宋体"/>
                <w:sz w:val="24"/>
                <w:szCs w:val="24"/>
              </w:rPr>
              <w:t>人。根据《安徽省行业用水定额》（DB34/T 679-201</w:t>
            </w:r>
            <w:r>
              <w:rPr>
                <w:rFonts w:hint="eastAsia" w:ascii="宋体" w:hAnsi="宋体"/>
                <w:sz w:val="24"/>
                <w:szCs w:val="24"/>
                <w:lang w:val="en-US" w:eastAsia="zh-CN"/>
              </w:rPr>
              <w:t>9</w:t>
            </w:r>
            <w:r>
              <w:rPr>
                <w:rFonts w:hint="eastAsia" w:ascii="宋体" w:hAnsi="宋体"/>
                <w:sz w:val="24"/>
                <w:szCs w:val="24"/>
              </w:rPr>
              <w:t>）中的相关内容，办公用水定额为</w:t>
            </w:r>
            <w:r>
              <w:rPr>
                <w:rFonts w:hint="eastAsia" w:ascii="宋体" w:hAnsi="宋体"/>
                <w:sz w:val="24"/>
                <w:szCs w:val="24"/>
                <w:lang w:val="en-US" w:eastAsia="zh-CN"/>
              </w:rPr>
              <w:t>60</w:t>
            </w:r>
            <w:r>
              <w:rPr>
                <w:rFonts w:hint="eastAsia" w:ascii="宋体" w:hAnsi="宋体"/>
                <w:sz w:val="24"/>
                <w:szCs w:val="24"/>
              </w:rPr>
              <w:t xml:space="preserve"> L（人·d）。根据《工业污染物产生和排放系数手册》，生活污水的产生量一般占其用水量的80%。全年生产300天，则本项目生活用水量为</w:t>
            </w:r>
            <w:r>
              <w:rPr>
                <w:rFonts w:hint="eastAsia"/>
                <w:sz w:val="24"/>
                <w:szCs w:val="24"/>
                <w:lang w:val="en-US" w:eastAsia="zh-CN"/>
              </w:rPr>
              <w:t>3.3</w:t>
            </w:r>
            <w:r>
              <w:rPr>
                <w:rFonts w:hint="eastAsia" w:ascii="宋体" w:hAnsi="宋体"/>
                <w:sz w:val="24"/>
                <w:szCs w:val="24"/>
              </w:rPr>
              <w:t xml:space="preserve"> t/d，</w:t>
            </w:r>
            <w:r>
              <w:rPr>
                <w:rFonts w:hint="eastAsia"/>
                <w:sz w:val="24"/>
                <w:szCs w:val="24"/>
                <w:lang w:val="en-US" w:eastAsia="zh-CN"/>
              </w:rPr>
              <w:t xml:space="preserve">990 </w:t>
            </w:r>
            <w:r>
              <w:rPr>
                <w:rFonts w:hint="eastAsia" w:ascii="宋体" w:hAnsi="宋体"/>
                <w:sz w:val="24"/>
                <w:szCs w:val="24"/>
              </w:rPr>
              <w:t>t/a，生活污水产生量为</w:t>
            </w:r>
            <w:r>
              <w:rPr>
                <w:rFonts w:hint="eastAsia" w:ascii="宋体" w:hAnsi="宋体"/>
                <w:sz w:val="24"/>
                <w:szCs w:val="24"/>
                <w:lang w:val="en-US" w:eastAsia="zh-CN"/>
              </w:rPr>
              <w:t xml:space="preserve">2.64 </w:t>
            </w:r>
            <w:r>
              <w:rPr>
                <w:rFonts w:hint="eastAsia" w:ascii="宋体" w:hAnsi="宋体"/>
                <w:sz w:val="24"/>
                <w:szCs w:val="24"/>
              </w:rPr>
              <w:t>t/d，</w:t>
            </w:r>
            <w:r>
              <w:rPr>
                <w:rFonts w:hint="eastAsia" w:ascii="宋体" w:hAnsi="宋体"/>
                <w:sz w:val="24"/>
                <w:szCs w:val="24"/>
                <w:lang w:val="en-US" w:eastAsia="zh-CN"/>
              </w:rPr>
              <w:t xml:space="preserve">792 </w:t>
            </w:r>
            <w:r>
              <w:rPr>
                <w:rFonts w:hint="eastAsia" w:ascii="宋体" w:hAnsi="宋体"/>
                <w:sz w:val="24"/>
                <w:szCs w:val="24"/>
              </w:rPr>
              <w:t>t/a</w:t>
            </w:r>
            <w:r>
              <w:rPr>
                <w:rFonts w:hint="eastAsia" w:ascii="宋体" w:hAnsi="宋体"/>
                <w:sz w:val="24"/>
                <w:szCs w:val="24"/>
                <w:lang w:val="en-US" w:eastAsia="zh-CN"/>
              </w:rPr>
              <w:t>,主要污染物为COD、BOD5、SS、氨氮,浓度分别约为350mg/L、200mg/L、250mg/L和30mg/L</w:t>
            </w:r>
            <w:r>
              <w:rPr>
                <w:rFonts w:hint="eastAsia" w:ascii="宋体" w:hAnsi="宋体"/>
                <w:sz w:val="24"/>
                <w:szCs w:val="24"/>
              </w:rPr>
              <w:t>。</w:t>
            </w:r>
          </w:p>
          <w:p>
            <w:pPr>
              <w:spacing w:line="360" w:lineRule="auto"/>
              <w:ind w:firstLine="480" w:firstLineChars="200"/>
              <w:rPr>
                <w:sz w:val="24"/>
              </w:rPr>
            </w:pPr>
            <w:r>
              <w:rPr>
                <w:rFonts w:hint="eastAsia" w:ascii="宋体" w:hAnsi="宋体"/>
                <w:sz w:val="24"/>
              </w:rPr>
              <w:t>本项目生活污水排</w:t>
            </w:r>
            <w:r>
              <w:rPr>
                <w:rFonts w:ascii="宋体" w:hAnsi="宋体"/>
                <w:sz w:val="24"/>
              </w:rPr>
              <w:t>水量见下表：</w:t>
            </w:r>
          </w:p>
          <w:p>
            <w:pPr>
              <w:spacing w:line="360" w:lineRule="auto"/>
              <w:jc w:val="center"/>
              <w:rPr>
                <w:rFonts w:hint="eastAsia" w:ascii="宋体" w:hAnsi="宋体"/>
                <w:b/>
                <w:bCs/>
                <w:color w:val="000000"/>
                <w:sz w:val="24"/>
              </w:rPr>
            </w:pPr>
            <w:r>
              <w:rPr>
                <w:rFonts w:hint="eastAsia" w:ascii="宋体" w:hAnsi="宋体"/>
                <w:b/>
                <w:bCs/>
                <w:color w:val="000000"/>
                <w:sz w:val="24"/>
              </w:rPr>
              <w:t>表</w:t>
            </w:r>
            <w:r>
              <w:rPr>
                <w:b/>
                <w:bCs/>
                <w:color w:val="000000"/>
                <w:sz w:val="24"/>
              </w:rPr>
              <w:t>4</w:t>
            </w:r>
            <w:r>
              <w:rPr>
                <w:rFonts w:hint="eastAsia"/>
                <w:b/>
                <w:bCs/>
                <w:color w:val="000000"/>
                <w:sz w:val="24"/>
              </w:rPr>
              <w:t>-13</w:t>
            </w:r>
            <w:r>
              <w:rPr>
                <w:b/>
                <w:bCs/>
                <w:color w:val="000000"/>
                <w:sz w:val="24"/>
              </w:rPr>
              <w:t xml:space="preserve">  </w:t>
            </w:r>
            <w:r>
              <w:rPr>
                <w:rFonts w:hint="eastAsia" w:ascii="宋体" w:hAnsi="宋体"/>
                <w:b/>
                <w:bCs/>
                <w:color w:val="000000"/>
                <w:sz w:val="24"/>
              </w:rPr>
              <w:t>废水主要污染物产排核算表</w:t>
            </w:r>
          </w:p>
          <w:tbl>
            <w:tblPr>
              <w:tblStyle w:val="58"/>
              <w:tblpPr w:leftFromText="180" w:rightFromText="180" w:vertAnchor="text" w:horzAnchor="page" w:tblpX="53" w:tblpY="35"/>
              <w:tblOverlap w:val="never"/>
              <w:tblW w:w="838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1"/>
              <w:gridCol w:w="763"/>
              <w:gridCol w:w="1054"/>
              <w:gridCol w:w="739"/>
              <w:gridCol w:w="768"/>
              <w:gridCol w:w="744"/>
              <w:gridCol w:w="874"/>
              <w:gridCol w:w="694"/>
              <w:gridCol w:w="680"/>
              <w:gridCol w:w="684"/>
              <w:gridCol w:w="6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751" w:type="dxa"/>
                  <w:vMerge w:val="restart"/>
                </w:tcPr>
                <w:p>
                  <w:pPr>
                    <w:pStyle w:val="217"/>
                    <w:spacing w:before="129" w:line="242" w:lineRule="auto"/>
                    <w:ind w:left="165" w:right="151"/>
                    <w:rPr>
                      <w:sz w:val="21"/>
                    </w:rPr>
                  </w:pPr>
                  <w:r>
                    <w:rPr>
                      <w:sz w:val="21"/>
                    </w:rPr>
                    <w:t>废水名称</w:t>
                  </w:r>
                </w:p>
              </w:tc>
              <w:tc>
                <w:tcPr>
                  <w:tcW w:w="763" w:type="dxa"/>
                  <w:vMerge w:val="restart"/>
                </w:tcPr>
                <w:p>
                  <w:pPr>
                    <w:pStyle w:val="217"/>
                    <w:spacing w:before="143" w:line="268" w:lineRule="exact"/>
                    <w:ind w:left="46" w:right="36"/>
                    <w:jc w:val="center"/>
                    <w:rPr>
                      <w:sz w:val="21"/>
                    </w:rPr>
                  </w:pPr>
                  <w:r>
                    <w:rPr>
                      <w:sz w:val="21"/>
                    </w:rPr>
                    <w:t>废水量</w:t>
                  </w:r>
                </w:p>
                <w:p>
                  <w:pPr>
                    <w:pStyle w:val="217"/>
                    <w:spacing w:line="240" w:lineRule="exact"/>
                    <w:ind w:left="45" w:right="36"/>
                    <w:jc w:val="center"/>
                    <w:rPr>
                      <w:rFonts w:ascii="Times New Roman"/>
                      <w:sz w:val="21"/>
                    </w:rPr>
                  </w:pPr>
                  <w:r>
                    <w:rPr>
                      <w:rFonts w:ascii="Times New Roman"/>
                      <w:sz w:val="21"/>
                    </w:rPr>
                    <w:t>m</w:t>
                  </w:r>
                  <w:r>
                    <w:rPr>
                      <w:rFonts w:ascii="Times New Roman"/>
                      <w:sz w:val="21"/>
                      <w:vertAlign w:val="superscript"/>
                    </w:rPr>
                    <w:t>3</w:t>
                  </w:r>
                  <w:r>
                    <w:rPr>
                      <w:rFonts w:ascii="Times New Roman"/>
                      <w:sz w:val="21"/>
                      <w:vertAlign w:val="baseline"/>
                    </w:rPr>
                    <w:t>/a</w:t>
                  </w:r>
                </w:p>
              </w:tc>
              <w:tc>
                <w:tcPr>
                  <w:tcW w:w="2561" w:type="dxa"/>
                  <w:gridSpan w:val="3"/>
                </w:tcPr>
                <w:p>
                  <w:pPr>
                    <w:pStyle w:val="217"/>
                    <w:spacing w:before="1" w:line="252" w:lineRule="exact"/>
                    <w:ind w:left="651"/>
                    <w:rPr>
                      <w:sz w:val="21"/>
                    </w:rPr>
                  </w:pPr>
                  <w:r>
                    <w:rPr>
                      <w:sz w:val="21"/>
                    </w:rPr>
                    <w:t>污染物产生量</w:t>
                  </w:r>
                </w:p>
              </w:tc>
              <w:tc>
                <w:tcPr>
                  <w:tcW w:w="744" w:type="dxa"/>
                  <w:vMerge w:val="restart"/>
                </w:tcPr>
                <w:p>
                  <w:pPr>
                    <w:pStyle w:val="217"/>
                    <w:spacing w:before="129" w:line="242" w:lineRule="auto"/>
                    <w:ind w:left="159" w:right="150"/>
                    <w:rPr>
                      <w:sz w:val="21"/>
                    </w:rPr>
                  </w:pPr>
                  <w:r>
                    <w:rPr>
                      <w:sz w:val="21"/>
                    </w:rPr>
                    <w:t>处理措施</w:t>
                  </w:r>
                </w:p>
              </w:tc>
              <w:tc>
                <w:tcPr>
                  <w:tcW w:w="2248" w:type="dxa"/>
                  <w:gridSpan w:val="3"/>
                </w:tcPr>
                <w:p>
                  <w:pPr>
                    <w:pStyle w:val="217"/>
                    <w:spacing w:before="1" w:line="252" w:lineRule="exact"/>
                    <w:ind w:left="490"/>
                    <w:rPr>
                      <w:sz w:val="21"/>
                    </w:rPr>
                  </w:pPr>
                  <w:r>
                    <w:rPr>
                      <w:sz w:val="21"/>
                    </w:rPr>
                    <w:t>污染物排放量</w:t>
                  </w:r>
                </w:p>
              </w:tc>
              <w:tc>
                <w:tcPr>
                  <w:tcW w:w="684" w:type="dxa"/>
                  <w:vMerge w:val="restart"/>
                </w:tcPr>
                <w:p>
                  <w:pPr>
                    <w:pStyle w:val="217"/>
                    <w:spacing w:before="9" w:line="242" w:lineRule="auto"/>
                    <w:ind w:left="131" w:right="117"/>
                    <w:rPr>
                      <w:sz w:val="21"/>
                    </w:rPr>
                  </w:pPr>
                  <w:r>
                    <w:rPr>
                      <w:sz w:val="21"/>
                    </w:rPr>
                    <w:t>排放标准</w:t>
                  </w:r>
                </w:p>
                <w:p>
                  <w:pPr>
                    <w:pStyle w:val="217"/>
                    <w:spacing w:line="225" w:lineRule="exact"/>
                    <w:ind w:left="112"/>
                    <w:rPr>
                      <w:rFonts w:ascii="Times New Roman"/>
                      <w:sz w:val="21"/>
                    </w:rPr>
                  </w:pPr>
                  <w:r>
                    <w:rPr>
                      <w:rFonts w:ascii="Times New Roman"/>
                      <w:sz w:val="21"/>
                    </w:rPr>
                    <w:t>mg/L</w:t>
                  </w:r>
                </w:p>
              </w:tc>
              <w:tc>
                <w:tcPr>
                  <w:tcW w:w="634" w:type="dxa"/>
                  <w:vMerge w:val="restart"/>
                </w:tcPr>
                <w:p>
                  <w:pPr>
                    <w:pStyle w:val="217"/>
                    <w:spacing w:before="129" w:line="242" w:lineRule="auto"/>
                    <w:ind w:left="105" w:right="94"/>
                    <w:rPr>
                      <w:sz w:val="21"/>
                    </w:rPr>
                  </w:pPr>
                  <w:r>
                    <w:rPr>
                      <w:sz w:val="21"/>
                    </w:rPr>
                    <w:t>排水去向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751" w:type="dxa"/>
                  <w:vMerge w:val="continue"/>
                  <w:tcBorders>
                    <w:top w:val="nil"/>
                  </w:tcBorders>
                </w:tcPr>
                <w:p>
                  <w:pPr>
                    <w:rPr>
                      <w:sz w:val="2"/>
                      <w:szCs w:val="2"/>
                    </w:rPr>
                  </w:pPr>
                </w:p>
              </w:tc>
              <w:tc>
                <w:tcPr>
                  <w:tcW w:w="763" w:type="dxa"/>
                  <w:vMerge w:val="continue"/>
                  <w:tcBorders>
                    <w:top w:val="nil"/>
                  </w:tcBorders>
                </w:tcPr>
                <w:p>
                  <w:pPr>
                    <w:rPr>
                      <w:sz w:val="2"/>
                      <w:szCs w:val="2"/>
                    </w:rPr>
                  </w:pPr>
                </w:p>
              </w:tc>
              <w:tc>
                <w:tcPr>
                  <w:tcW w:w="1054" w:type="dxa"/>
                </w:tcPr>
                <w:p>
                  <w:pPr>
                    <w:pStyle w:val="217"/>
                    <w:spacing w:before="121"/>
                    <w:ind w:left="86" w:right="73"/>
                    <w:jc w:val="center"/>
                    <w:rPr>
                      <w:sz w:val="21"/>
                    </w:rPr>
                  </w:pPr>
                  <w:r>
                    <w:rPr>
                      <w:sz w:val="21"/>
                    </w:rPr>
                    <w:t>污染物</w:t>
                  </w:r>
                </w:p>
              </w:tc>
              <w:tc>
                <w:tcPr>
                  <w:tcW w:w="739" w:type="dxa"/>
                </w:tcPr>
                <w:p>
                  <w:pPr>
                    <w:pStyle w:val="217"/>
                    <w:spacing w:before="1" w:line="268" w:lineRule="exact"/>
                    <w:ind w:left="161"/>
                    <w:rPr>
                      <w:sz w:val="21"/>
                    </w:rPr>
                  </w:pPr>
                  <w:r>
                    <w:rPr>
                      <w:sz w:val="21"/>
                    </w:rPr>
                    <w:t>浓度</w:t>
                  </w:r>
                </w:p>
                <w:p>
                  <w:pPr>
                    <w:pStyle w:val="217"/>
                    <w:spacing w:line="225" w:lineRule="exact"/>
                    <w:ind w:left="141"/>
                    <w:rPr>
                      <w:rFonts w:ascii="Times New Roman"/>
                      <w:sz w:val="21"/>
                    </w:rPr>
                  </w:pPr>
                  <w:r>
                    <w:rPr>
                      <w:rFonts w:ascii="Times New Roman"/>
                      <w:sz w:val="21"/>
                    </w:rPr>
                    <w:t>mg/L</w:t>
                  </w:r>
                </w:p>
              </w:tc>
              <w:tc>
                <w:tcPr>
                  <w:tcW w:w="768" w:type="dxa"/>
                </w:tcPr>
                <w:p>
                  <w:pPr>
                    <w:pStyle w:val="217"/>
                    <w:spacing w:before="1" w:line="268" w:lineRule="exact"/>
                    <w:ind w:left="49" w:right="38"/>
                    <w:jc w:val="center"/>
                    <w:rPr>
                      <w:sz w:val="21"/>
                    </w:rPr>
                  </w:pPr>
                  <w:r>
                    <w:rPr>
                      <w:sz w:val="21"/>
                    </w:rPr>
                    <w:t>产生量</w:t>
                  </w:r>
                </w:p>
                <w:p>
                  <w:pPr>
                    <w:pStyle w:val="217"/>
                    <w:spacing w:line="225" w:lineRule="exact"/>
                    <w:ind w:left="45" w:right="38"/>
                    <w:jc w:val="center"/>
                    <w:rPr>
                      <w:rFonts w:ascii="Times New Roman"/>
                      <w:sz w:val="21"/>
                    </w:rPr>
                  </w:pPr>
                  <w:r>
                    <w:rPr>
                      <w:rFonts w:ascii="Times New Roman"/>
                      <w:sz w:val="21"/>
                    </w:rPr>
                    <w:t>t/a</w:t>
                  </w:r>
                </w:p>
              </w:tc>
              <w:tc>
                <w:tcPr>
                  <w:tcW w:w="744" w:type="dxa"/>
                  <w:vMerge w:val="continue"/>
                  <w:tcBorders>
                    <w:top w:val="nil"/>
                  </w:tcBorders>
                </w:tcPr>
                <w:p>
                  <w:pPr>
                    <w:rPr>
                      <w:sz w:val="2"/>
                      <w:szCs w:val="2"/>
                    </w:rPr>
                  </w:pPr>
                </w:p>
              </w:tc>
              <w:tc>
                <w:tcPr>
                  <w:tcW w:w="874" w:type="dxa"/>
                </w:tcPr>
                <w:p>
                  <w:pPr>
                    <w:pStyle w:val="217"/>
                    <w:spacing w:before="121"/>
                    <w:ind w:left="6"/>
                    <w:jc w:val="center"/>
                    <w:rPr>
                      <w:sz w:val="21"/>
                    </w:rPr>
                  </w:pPr>
                  <w:r>
                    <w:rPr>
                      <w:sz w:val="21"/>
                    </w:rPr>
                    <w:t>污染物</w:t>
                  </w:r>
                </w:p>
              </w:tc>
              <w:tc>
                <w:tcPr>
                  <w:tcW w:w="694" w:type="dxa"/>
                </w:tcPr>
                <w:p>
                  <w:pPr>
                    <w:pStyle w:val="217"/>
                    <w:spacing w:before="1" w:line="268" w:lineRule="exact"/>
                    <w:ind w:left="134"/>
                    <w:rPr>
                      <w:sz w:val="21"/>
                    </w:rPr>
                  </w:pPr>
                  <w:r>
                    <w:rPr>
                      <w:sz w:val="21"/>
                    </w:rPr>
                    <w:t>浓度</w:t>
                  </w:r>
                </w:p>
                <w:p>
                  <w:pPr>
                    <w:pStyle w:val="217"/>
                    <w:spacing w:line="225" w:lineRule="exact"/>
                    <w:ind w:left="118"/>
                    <w:rPr>
                      <w:rFonts w:ascii="Times New Roman"/>
                      <w:sz w:val="21"/>
                    </w:rPr>
                  </w:pPr>
                  <w:r>
                    <w:rPr>
                      <w:rFonts w:ascii="Times New Roman"/>
                      <w:sz w:val="21"/>
                    </w:rPr>
                    <w:t>mg/L</w:t>
                  </w:r>
                </w:p>
              </w:tc>
              <w:tc>
                <w:tcPr>
                  <w:tcW w:w="680" w:type="dxa"/>
                </w:tcPr>
                <w:p>
                  <w:pPr>
                    <w:pStyle w:val="217"/>
                    <w:spacing w:before="1" w:line="268" w:lineRule="exact"/>
                    <w:ind w:left="7"/>
                    <w:jc w:val="center"/>
                    <w:rPr>
                      <w:sz w:val="21"/>
                    </w:rPr>
                  </w:pPr>
                  <w:r>
                    <w:rPr>
                      <w:sz w:val="21"/>
                    </w:rPr>
                    <w:t>排放量</w:t>
                  </w:r>
                </w:p>
                <w:p>
                  <w:pPr>
                    <w:pStyle w:val="217"/>
                    <w:spacing w:line="225" w:lineRule="exact"/>
                    <w:ind w:left="4"/>
                    <w:jc w:val="center"/>
                    <w:rPr>
                      <w:rFonts w:ascii="Times New Roman"/>
                      <w:sz w:val="21"/>
                    </w:rPr>
                  </w:pPr>
                  <w:r>
                    <w:rPr>
                      <w:rFonts w:ascii="Times New Roman"/>
                      <w:sz w:val="21"/>
                    </w:rPr>
                    <w:t>t/a</w:t>
                  </w:r>
                </w:p>
              </w:tc>
              <w:tc>
                <w:tcPr>
                  <w:tcW w:w="684" w:type="dxa"/>
                  <w:vMerge w:val="continue"/>
                  <w:tcBorders>
                    <w:top w:val="nil"/>
                  </w:tcBorders>
                </w:tcPr>
                <w:p>
                  <w:pPr>
                    <w:rPr>
                      <w:sz w:val="2"/>
                      <w:szCs w:val="2"/>
                    </w:rPr>
                  </w:pPr>
                </w:p>
              </w:tc>
              <w:tc>
                <w:tcPr>
                  <w:tcW w:w="634"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4" w:hRule="atLeast"/>
              </w:trPr>
              <w:tc>
                <w:tcPr>
                  <w:tcW w:w="751" w:type="dxa"/>
                  <w:vMerge w:val="restart"/>
                </w:tcPr>
                <w:p>
                  <w:pPr>
                    <w:pStyle w:val="217"/>
                    <w:rPr>
                      <w:b/>
                      <w:sz w:val="20"/>
                    </w:rPr>
                  </w:pPr>
                </w:p>
                <w:p>
                  <w:pPr>
                    <w:pStyle w:val="217"/>
                    <w:rPr>
                      <w:b/>
                      <w:sz w:val="20"/>
                    </w:rPr>
                  </w:pPr>
                </w:p>
                <w:p>
                  <w:pPr>
                    <w:pStyle w:val="217"/>
                    <w:spacing w:before="148" w:line="244" w:lineRule="auto"/>
                    <w:ind w:left="165" w:right="151"/>
                    <w:rPr>
                      <w:sz w:val="21"/>
                    </w:rPr>
                  </w:pPr>
                  <w:r>
                    <w:rPr>
                      <w:sz w:val="21"/>
                    </w:rPr>
                    <w:t>生活污水</w:t>
                  </w:r>
                </w:p>
              </w:tc>
              <w:tc>
                <w:tcPr>
                  <w:tcW w:w="763" w:type="dxa"/>
                  <w:vMerge w:val="restart"/>
                </w:tcPr>
                <w:p>
                  <w:pPr>
                    <w:pStyle w:val="217"/>
                    <w:jc w:val="both"/>
                    <w:rPr>
                      <w:b/>
                      <w:sz w:val="22"/>
                    </w:rPr>
                  </w:pPr>
                </w:p>
                <w:p>
                  <w:pPr>
                    <w:pStyle w:val="217"/>
                    <w:spacing w:before="10"/>
                    <w:rPr>
                      <w:b/>
                      <w:sz w:val="18"/>
                    </w:rPr>
                  </w:pPr>
                </w:p>
                <w:p>
                  <w:pPr>
                    <w:pStyle w:val="217"/>
                    <w:ind w:left="223"/>
                    <w:jc w:val="both"/>
                    <w:rPr>
                      <w:rFonts w:ascii="Times New Roman"/>
                      <w:sz w:val="21"/>
                    </w:rPr>
                  </w:pPr>
                  <w:r>
                    <w:rPr>
                      <w:rFonts w:hint="eastAsia" w:ascii="Times New Roman"/>
                      <w:sz w:val="21"/>
                      <w:lang w:val="en-US" w:eastAsia="zh-CN"/>
                    </w:rPr>
                    <w:t>792</w:t>
                  </w:r>
                </w:p>
              </w:tc>
              <w:tc>
                <w:tcPr>
                  <w:tcW w:w="1054" w:type="dxa"/>
                </w:tcPr>
                <w:p>
                  <w:pPr>
                    <w:pStyle w:val="217"/>
                    <w:spacing w:before="27"/>
                    <w:ind w:left="86" w:right="74"/>
                    <w:jc w:val="center"/>
                    <w:rPr>
                      <w:rFonts w:ascii="Times New Roman"/>
                      <w:sz w:val="21"/>
                    </w:rPr>
                  </w:pPr>
                  <w:r>
                    <w:rPr>
                      <w:rFonts w:ascii="Times New Roman"/>
                      <w:sz w:val="21"/>
                    </w:rPr>
                    <w:t>COD</w:t>
                  </w:r>
                </w:p>
              </w:tc>
              <w:tc>
                <w:tcPr>
                  <w:tcW w:w="739" w:type="dxa"/>
                </w:tcPr>
                <w:p>
                  <w:pPr>
                    <w:pStyle w:val="217"/>
                    <w:spacing w:before="27"/>
                    <w:ind w:left="213"/>
                    <w:rPr>
                      <w:rFonts w:ascii="Times New Roman"/>
                      <w:sz w:val="21"/>
                    </w:rPr>
                  </w:pPr>
                  <w:r>
                    <w:rPr>
                      <w:rFonts w:ascii="Times New Roman"/>
                      <w:sz w:val="21"/>
                    </w:rPr>
                    <w:t>350</w:t>
                  </w:r>
                </w:p>
              </w:tc>
              <w:tc>
                <w:tcPr>
                  <w:tcW w:w="768" w:type="dxa"/>
                </w:tcPr>
                <w:p>
                  <w:pPr>
                    <w:pStyle w:val="217"/>
                    <w:spacing w:before="58" w:line="226" w:lineRule="exact"/>
                    <w:ind w:left="44" w:right="38"/>
                    <w:jc w:val="center"/>
                    <w:rPr>
                      <w:rFonts w:ascii="Times New Roman"/>
                      <w:sz w:val="21"/>
                    </w:rPr>
                  </w:pPr>
                  <w:r>
                    <w:rPr>
                      <w:rFonts w:ascii="Times New Roman"/>
                      <w:sz w:val="21"/>
                    </w:rPr>
                    <w:t>0.</w:t>
                  </w:r>
                  <w:r>
                    <w:rPr>
                      <w:rFonts w:hint="eastAsia" w:ascii="Times New Roman"/>
                      <w:sz w:val="21"/>
                      <w:lang w:val="en-US" w:eastAsia="zh-CN"/>
                    </w:rPr>
                    <w:t>277</w:t>
                  </w:r>
                </w:p>
              </w:tc>
              <w:tc>
                <w:tcPr>
                  <w:tcW w:w="744" w:type="dxa"/>
                  <w:vMerge w:val="restart"/>
                </w:tcPr>
                <w:p>
                  <w:pPr>
                    <w:pStyle w:val="217"/>
                    <w:rPr>
                      <w:b/>
                      <w:sz w:val="20"/>
                    </w:rPr>
                  </w:pPr>
                </w:p>
                <w:p>
                  <w:pPr>
                    <w:pStyle w:val="217"/>
                    <w:spacing w:before="3"/>
                    <w:rPr>
                      <w:b/>
                      <w:sz w:val="22"/>
                    </w:rPr>
                  </w:pPr>
                </w:p>
                <w:p>
                  <w:pPr>
                    <w:pStyle w:val="217"/>
                    <w:ind w:left="53"/>
                    <w:rPr>
                      <w:sz w:val="21"/>
                    </w:rPr>
                  </w:pPr>
                  <w:r>
                    <w:rPr>
                      <w:sz w:val="21"/>
                    </w:rPr>
                    <w:t>化粪池</w:t>
                  </w:r>
                </w:p>
              </w:tc>
              <w:tc>
                <w:tcPr>
                  <w:tcW w:w="874" w:type="dxa"/>
                </w:tcPr>
                <w:p>
                  <w:pPr>
                    <w:pStyle w:val="217"/>
                    <w:spacing w:before="27"/>
                    <w:ind w:left="5"/>
                    <w:jc w:val="center"/>
                    <w:rPr>
                      <w:rFonts w:ascii="Times New Roman"/>
                      <w:sz w:val="21"/>
                    </w:rPr>
                  </w:pPr>
                  <w:r>
                    <w:rPr>
                      <w:rFonts w:ascii="Times New Roman"/>
                      <w:sz w:val="21"/>
                    </w:rPr>
                    <w:t>COD</w:t>
                  </w:r>
                </w:p>
              </w:tc>
              <w:tc>
                <w:tcPr>
                  <w:tcW w:w="694" w:type="dxa"/>
                </w:tcPr>
                <w:p>
                  <w:pPr>
                    <w:pStyle w:val="217"/>
                    <w:spacing w:before="27"/>
                    <w:ind w:right="177"/>
                    <w:jc w:val="right"/>
                    <w:rPr>
                      <w:rFonts w:ascii="Times New Roman"/>
                      <w:sz w:val="21"/>
                    </w:rPr>
                  </w:pPr>
                  <w:r>
                    <w:rPr>
                      <w:rFonts w:ascii="Times New Roman"/>
                      <w:sz w:val="21"/>
                    </w:rPr>
                    <w:t>260</w:t>
                  </w:r>
                </w:p>
              </w:tc>
              <w:tc>
                <w:tcPr>
                  <w:tcW w:w="680" w:type="dxa"/>
                </w:tcPr>
                <w:p>
                  <w:pPr>
                    <w:pStyle w:val="217"/>
                    <w:spacing w:before="58" w:line="226" w:lineRule="exact"/>
                    <w:ind w:left="8"/>
                    <w:jc w:val="center"/>
                    <w:rPr>
                      <w:rFonts w:hint="default" w:ascii="Times New Roman" w:eastAsia="宋体"/>
                      <w:sz w:val="21"/>
                      <w:lang w:val="en-US" w:eastAsia="zh-CN"/>
                    </w:rPr>
                  </w:pPr>
                  <w:r>
                    <w:rPr>
                      <w:rFonts w:hint="eastAsia" w:ascii="Times New Roman"/>
                      <w:sz w:val="21"/>
                      <w:lang w:val="en-US" w:eastAsia="zh-CN"/>
                    </w:rPr>
                    <w:t>0.206</w:t>
                  </w:r>
                </w:p>
              </w:tc>
              <w:tc>
                <w:tcPr>
                  <w:tcW w:w="684" w:type="dxa"/>
                  <w:vAlign w:val="center"/>
                </w:tcPr>
                <w:p>
                  <w:pPr>
                    <w:widowControl/>
                    <w:ind w:left="-105" w:leftChars="-50" w:right="-105" w:rightChars="-50"/>
                    <w:jc w:val="center"/>
                    <w:rPr>
                      <w:rFonts w:ascii="Times New Roman"/>
                      <w:sz w:val="21"/>
                    </w:rPr>
                  </w:pPr>
                  <w:r>
                    <w:rPr>
                      <w:rFonts w:hint="eastAsia"/>
                      <w:color w:val="000000"/>
                      <w:kern w:val="0"/>
                      <w:szCs w:val="21"/>
                    </w:rPr>
                    <w:t>500</w:t>
                  </w:r>
                </w:p>
              </w:tc>
              <w:tc>
                <w:tcPr>
                  <w:tcW w:w="634" w:type="dxa"/>
                  <w:vMerge w:val="restart"/>
                </w:tcPr>
                <w:p>
                  <w:pPr>
                    <w:pStyle w:val="217"/>
                    <w:rPr>
                      <w:b/>
                      <w:sz w:val="20"/>
                    </w:rPr>
                  </w:pPr>
                </w:p>
                <w:p>
                  <w:pPr>
                    <w:pStyle w:val="217"/>
                    <w:spacing w:before="133" w:line="242" w:lineRule="auto"/>
                    <w:ind w:left="105" w:right="94"/>
                    <w:jc w:val="both"/>
                    <w:rPr>
                      <w:sz w:val="21"/>
                    </w:rPr>
                  </w:pPr>
                  <w:r>
                    <w:rPr>
                      <w:rFonts w:hint="eastAsia"/>
                      <w:sz w:val="21"/>
                      <w:lang w:val="en-US" w:eastAsia="zh-CN"/>
                    </w:rPr>
                    <w:t>滨江</w:t>
                  </w:r>
                  <w:r>
                    <w:rPr>
                      <w:sz w:val="21"/>
                    </w:rPr>
                    <w:t>污水处理厂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751" w:type="dxa"/>
                  <w:vMerge w:val="continue"/>
                  <w:tcBorders>
                    <w:top w:val="nil"/>
                  </w:tcBorders>
                </w:tcPr>
                <w:p>
                  <w:pPr>
                    <w:rPr>
                      <w:sz w:val="2"/>
                      <w:szCs w:val="2"/>
                    </w:rPr>
                  </w:pPr>
                </w:p>
              </w:tc>
              <w:tc>
                <w:tcPr>
                  <w:tcW w:w="763" w:type="dxa"/>
                  <w:vMerge w:val="continue"/>
                  <w:tcBorders>
                    <w:top w:val="nil"/>
                  </w:tcBorders>
                </w:tcPr>
                <w:p>
                  <w:pPr>
                    <w:rPr>
                      <w:sz w:val="2"/>
                      <w:szCs w:val="2"/>
                    </w:rPr>
                  </w:pPr>
                </w:p>
              </w:tc>
              <w:tc>
                <w:tcPr>
                  <w:tcW w:w="1054" w:type="dxa"/>
                </w:tcPr>
                <w:p>
                  <w:pPr>
                    <w:pStyle w:val="217"/>
                    <w:spacing w:before="41"/>
                    <w:ind w:left="86" w:right="75"/>
                    <w:jc w:val="center"/>
                    <w:rPr>
                      <w:rFonts w:ascii="Times New Roman"/>
                      <w:sz w:val="21"/>
                    </w:rPr>
                  </w:pPr>
                  <w:r>
                    <w:rPr>
                      <w:rFonts w:ascii="Times New Roman"/>
                      <w:sz w:val="21"/>
                    </w:rPr>
                    <w:t>BOD</w:t>
                  </w:r>
                  <w:r>
                    <w:rPr>
                      <w:rFonts w:ascii="Times New Roman"/>
                      <w:sz w:val="21"/>
                      <w:vertAlign w:val="subscript"/>
                    </w:rPr>
                    <w:t>5</w:t>
                  </w:r>
                </w:p>
              </w:tc>
              <w:tc>
                <w:tcPr>
                  <w:tcW w:w="739" w:type="dxa"/>
                </w:tcPr>
                <w:p>
                  <w:pPr>
                    <w:pStyle w:val="217"/>
                    <w:spacing w:before="41"/>
                    <w:ind w:left="213"/>
                    <w:rPr>
                      <w:rFonts w:ascii="Times New Roman"/>
                      <w:sz w:val="21"/>
                    </w:rPr>
                  </w:pPr>
                  <w:r>
                    <w:rPr>
                      <w:rFonts w:ascii="Times New Roman"/>
                      <w:sz w:val="21"/>
                    </w:rPr>
                    <w:t>200</w:t>
                  </w:r>
                </w:p>
              </w:tc>
              <w:tc>
                <w:tcPr>
                  <w:tcW w:w="768" w:type="dxa"/>
                </w:tcPr>
                <w:p>
                  <w:pPr>
                    <w:pStyle w:val="217"/>
                    <w:spacing w:before="58" w:line="226" w:lineRule="exact"/>
                    <w:ind w:left="44" w:right="38"/>
                    <w:jc w:val="center"/>
                    <w:rPr>
                      <w:rFonts w:hint="default" w:ascii="Times New Roman"/>
                      <w:sz w:val="21"/>
                      <w:lang w:val="en-US"/>
                    </w:rPr>
                  </w:pPr>
                  <w:r>
                    <w:rPr>
                      <w:rFonts w:ascii="Times New Roman"/>
                      <w:sz w:val="21"/>
                    </w:rPr>
                    <w:t>0.</w:t>
                  </w:r>
                  <w:r>
                    <w:rPr>
                      <w:rFonts w:hint="eastAsia" w:ascii="Times New Roman"/>
                      <w:sz w:val="21"/>
                      <w:lang w:val="en-US" w:eastAsia="zh-CN"/>
                    </w:rPr>
                    <w:t>158</w:t>
                  </w:r>
                </w:p>
              </w:tc>
              <w:tc>
                <w:tcPr>
                  <w:tcW w:w="744" w:type="dxa"/>
                  <w:vMerge w:val="continue"/>
                  <w:tcBorders>
                    <w:top w:val="nil"/>
                  </w:tcBorders>
                </w:tcPr>
                <w:p>
                  <w:pPr>
                    <w:rPr>
                      <w:sz w:val="2"/>
                      <w:szCs w:val="2"/>
                    </w:rPr>
                  </w:pPr>
                </w:p>
              </w:tc>
              <w:tc>
                <w:tcPr>
                  <w:tcW w:w="874" w:type="dxa"/>
                </w:tcPr>
                <w:p>
                  <w:pPr>
                    <w:pStyle w:val="217"/>
                    <w:spacing w:before="41"/>
                    <w:ind w:left="9"/>
                    <w:jc w:val="center"/>
                    <w:rPr>
                      <w:rFonts w:ascii="Times New Roman"/>
                      <w:sz w:val="21"/>
                    </w:rPr>
                  </w:pPr>
                  <w:r>
                    <w:rPr>
                      <w:rFonts w:ascii="Times New Roman"/>
                      <w:sz w:val="21"/>
                    </w:rPr>
                    <w:t>BOD</w:t>
                  </w:r>
                  <w:r>
                    <w:rPr>
                      <w:rFonts w:ascii="Times New Roman"/>
                      <w:sz w:val="21"/>
                      <w:vertAlign w:val="subscript"/>
                    </w:rPr>
                    <w:t>5</w:t>
                  </w:r>
                </w:p>
              </w:tc>
              <w:tc>
                <w:tcPr>
                  <w:tcW w:w="694" w:type="dxa"/>
                </w:tcPr>
                <w:p>
                  <w:pPr>
                    <w:pStyle w:val="217"/>
                    <w:spacing w:before="41"/>
                    <w:ind w:right="177"/>
                    <w:jc w:val="right"/>
                    <w:rPr>
                      <w:rFonts w:ascii="Times New Roman"/>
                      <w:sz w:val="21"/>
                    </w:rPr>
                  </w:pPr>
                  <w:r>
                    <w:rPr>
                      <w:rFonts w:ascii="Times New Roman"/>
                      <w:sz w:val="21"/>
                    </w:rPr>
                    <w:t>160</w:t>
                  </w:r>
                </w:p>
              </w:tc>
              <w:tc>
                <w:tcPr>
                  <w:tcW w:w="680" w:type="dxa"/>
                </w:tcPr>
                <w:p>
                  <w:pPr>
                    <w:pStyle w:val="217"/>
                    <w:spacing w:before="89" w:line="229" w:lineRule="exact"/>
                    <w:ind w:left="8"/>
                    <w:jc w:val="center"/>
                    <w:rPr>
                      <w:rFonts w:hint="default" w:ascii="Times New Roman" w:eastAsia="宋体"/>
                      <w:sz w:val="21"/>
                      <w:lang w:val="en-US" w:eastAsia="zh-CN"/>
                    </w:rPr>
                  </w:pPr>
                  <w:r>
                    <w:rPr>
                      <w:rFonts w:hint="eastAsia" w:ascii="Times New Roman"/>
                      <w:sz w:val="21"/>
                      <w:lang w:val="en-US" w:eastAsia="zh-CN"/>
                    </w:rPr>
                    <w:t>0.127</w:t>
                  </w:r>
                </w:p>
              </w:tc>
              <w:tc>
                <w:tcPr>
                  <w:tcW w:w="684" w:type="dxa"/>
                  <w:vAlign w:val="center"/>
                </w:tcPr>
                <w:p>
                  <w:pPr>
                    <w:widowControl/>
                    <w:ind w:left="-105" w:leftChars="-50" w:right="-105" w:rightChars="-50"/>
                    <w:jc w:val="center"/>
                    <w:rPr>
                      <w:rFonts w:ascii="Times New Roman"/>
                      <w:sz w:val="21"/>
                    </w:rPr>
                  </w:pPr>
                  <w:r>
                    <w:rPr>
                      <w:rFonts w:hint="eastAsia"/>
                      <w:color w:val="000000"/>
                      <w:kern w:val="0"/>
                      <w:szCs w:val="21"/>
                    </w:rPr>
                    <w:t>300</w:t>
                  </w:r>
                </w:p>
              </w:tc>
              <w:tc>
                <w:tcPr>
                  <w:tcW w:w="634"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751" w:type="dxa"/>
                  <w:vMerge w:val="continue"/>
                  <w:tcBorders>
                    <w:top w:val="nil"/>
                  </w:tcBorders>
                </w:tcPr>
                <w:p>
                  <w:pPr>
                    <w:rPr>
                      <w:sz w:val="2"/>
                      <w:szCs w:val="2"/>
                    </w:rPr>
                  </w:pPr>
                </w:p>
              </w:tc>
              <w:tc>
                <w:tcPr>
                  <w:tcW w:w="763" w:type="dxa"/>
                  <w:vMerge w:val="continue"/>
                  <w:tcBorders>
                    <w:top w:val="nil"/>
                  </w:tcBorders>
                </w:tcPr>
                <w:p>
                  <w:pPr>
                    <w:rPr>
                      <w:sz w:val="2"/>
                      <w:szCs w:val="2"/>
                    </w:rPr>
                  </w:pPr>
                </w:p>
              </w:tc>
              <w:tc>
                <w:tcPr>
                  <w:tcW w:w="1054" w:type="dxa"/>
                </w:tcPr>
                <w:p>
                  <w:pPr>
                    <w:pStyle w:val="217"/>
                    <w:spacing w:before="51"/>
                    <w:ind w:left="86" w:right="73"/>
                    <w:jc w:val="center"/>
                    <w:rPr>
                      <w:rFonts w:ascii="Times New Roman"/>
                      <w:sz w:val="21"/>
                    </w:rPr>
                  </w:pPr>
                  <w:r>
                    <w:rPr>
                      <w:rFonts w:ascii="Times New Roman"/>
                      <w:sz w:val="21"/>
                    </w:rPr>
                    <w:t>SS</w:t>
                  </w:r>
                </w:p>
              </w:tc>
              <w:tc>
                <w:tcPr>
                  <w:tcW w:w="739" w:type="dxa"/>
                </w:tcPr>
                <w:p>
                  <w:pPr>
                    <w:pStyle w:val="217"/>
                    <w:spacing w:before="51"/>
                    <w:ind w:left="213"/>
                    <w:rPr>
                      <w:rFonts w:ascii="Times New Roman"/>
                      <w:sz w:val="21"/>
                    </w:rPr>
                  </w:pPr>
                  <w:r>
                    <w:rPr>
                      <w:rFonts w:ascii="Times New Roman"/>
                      <w:sz w:val="21"/>
                    </w:rPr>
                    <w:t>250</w:t>
                  </w:r>
                </w:p>
              </w:tc>
              <w:tc>
                <w:tcPr>
                  <w:tcW w:w="768" w:type="dxa"/>
                </w:tcPr>
                <w:p>
                  <w:pPr>
                    <w:pStyle w:val="217"/>
                    <w:spacing w:before="58" w:line="226" w:lineRule="exact"/>
                    <w:ind w:left="44" w:right="38"/>
                    <w:jc w:val="center"/>
                    <w:rPr>
                      <w:rFonts w:hint="default" w:ascii="Times New Roman"/>
                      <w:sz w:val="21"/>
                      <w:lang w:val="en-US"/>
                    </w:rPr>
                  </w:pPr>
                  <w:r>
                    <w:rPr>
                      <w:rFonts w:ascii="Times New Roman"/>
                      <w:sz w:val="21"/>
                    </w:rPr>
                    <w:t>0.</w:t>
                  </w:r>
                  <w:r>
                    <w:rPr>
                      <w:rFonts w:hint="eastAsia" w:ascii="Times New Roman"/>
                      <w:sz w:val="21"/>
                      <w:lang w:val="en-US" w:eastAsia="zh-CN"/>
                    </w:rPr>
                    <w:t>20</w:t>
                  </w:r>
                </w:p>
              </w:tc>
              <w:tc>
                <w:tcPr>
                  <w:tcW w:w="744" w:type="dxa"/>
                  <w:vMerge w:val="continue"/>
                  <w:tcBorders>
                    <w:top w:val="nil"/>
                  </w:tcBorders>
                </w:tcPr>
                <w:p>
                  <w:pPr>
                    <w:rPr>
                      <w:sz w:val="2"/>
                      <w:szCs w:val="2"/>
                    </w:rPr>
                  </w:pPr>
                </w:p>
              </w:tc>
              <w:tc>
                <w:tcPr>
                  <w:tcW w:w="874" w:type="dxa"/>
                </w:tcPr>
                <w:p>
                  <w:pPr>
                    <w:pStyle w:val="217"/>
                    <w:spacing w:before="51"/>
                    <w:ind w:left="6"/>
                    <w:jc w:val="center"/>
                    <w:rPr>
                      <w:rFonts w:ascii="Times New Roman"/>
                      <w:sz w:val="21"/>
                    </w:rPr>
                  </w:pPr>
                  <w:r>
                    <w:rPr>
                      <w:rFonts w:ascii="Times New Roman"/>
                      <w:sz w:val="21"/>
                    </w:rPr>
                    <w:t>SS</w:t>
                  </w:r>
                </w:p>
              </w:tc>
              <w:tc>
                <w:tcPr>
                  <w:tcW w:w="694" w:type="dxa"/>
                </w:tcPr>
                <w:p>
                  <w:pPr>
                    <w:pStyle w:val="217"/>
                    <w:spacing w:before="51"/>
                    <w:ind w:right="177"/>
                    <w:jc w:val="right"/>
                    <w:rPr>
                      <w:rFonts w:ascii="Times New Roman"/>
                      <w:sz w:val="21"/>
                    </w:rPr>
                  </w:pPr>
                  <w:r>
                    <w:rPr>
                      <w:rFonts w:ascii="Times New Roman"/>
                      <w:sz w:val="21"/>
                    </w:rPr>
                    <w:t>200</w:t>
                  </w:r>
                </w:p>
              </w:tc>
              <w:tc>
                <w:tcPr>
                  <w:tcW w:w="680" w:type="dxa"/>
                </w:tcPr>
                <w:p>
                  <w:pPr>
                    <w:pStyle w:val="217"/>
                    <w:spacing w:before="106" w:line="229" w:lineRule="exact"/>
                    <w:ind w:left="8"/>
                    <w:jc w:val="center"/>
                    <w:rPr>
                      <w:rFonts w:hint="default" w:ascii="Times New Roman" w:eastAsia="宋体"/>
                      <w:sz w:val="21"/>
                      <w:lang w:val="en-US" w:eastAsia="zh-CN"/>
                    </w:rPr>
                  </w:pPr>
                  <w:r>
                    <w:rPr>
                      <w:rFonts w:hint="eastAsia" w:ascii="Times New Roman"/>
                      <w:sz w:val="21"/>
                      <w:lang w:val="en-US" w:eastAsia="zh-CN"/>
                    </w:rPr>
                    <w:t>0.158</w:t>
                  </w:r>
                </w:p>
              </w:tc>
              <w:tc>
                <w:tcPr>
                  <w:tcW w:w="684" w:type="dxa"/>
                  <w:vAlign w:val="center"/>
                </w:tcPr>
                <w:p>
                  <w:pPr>
                    <w:widowControl/>
                    <w:ind w:left="-105" w:leftChars="-50" w:right="-105" w:rightChars="-50"/>
                    <w:jc w:val="center"/>
                    <w:rPr>
                      <w:rFonts w:ascii="Times New Roman"/>
                      <w:sz w:val="21"/>
                    </w:rPr>
                  </w:pPr>
                  <w:r>
                    <w:rPr>
                      <w:rFonts w:hint="eastAsia"/>
                      <w:color w:val="000000"/>
                      <w:kern w:val="0"/>
                      <w:szCs w:val="21"/>
                    </w:rPr>
                    <w:t>400</w:t>
                  </w:r>
                </w:p>
              </w:tc>
              <w:tc>
                <w:tcPr>
                  <w:tcW w:w="634"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751" w:type="dxa"/>
                  <w:vMerge w:val="continue"/>
                  <w:tcBorders>
                    <w:top w:val="nil"/>
                  </w:tcBorders>
                </w:tcPr>
                <w:p>
                  <w:pPr>
                    <w:rPr>
                      <w:sz w:val="2"/>
                      <w:szCs w:val="2"/>
                    </w:rPr>
                  </w:pPr>
                </w:p>
              </w:tc>
              <w:tc>
                <w:tcPr>
                  <w:tcW w:w="763" w:type="dxa"/>
                  <w:vMerge w:val="continue"/>
                  <w:tcBorders>
                    <w:top w:val="nil"/>
                  </w:tcBorders>
                </w:tcPr>
                <w:p>
                  <w:pPr>
                    <w:rPr>
                      <w:sz w:val="2"/>
                      <w:szCs w:val="2"/>
                    </w:rPr>
                  </w:pPr>
                </w:p>
              </w:tc>
              <w:tc>
                <w:tcPr>
                  <w:tcW w:w="1054" w:type="dxa"/>
                </w:tcPr>
                <w:p>
                  <w:pPr>
                    <w:pStyle w:val="217"/>
                    <w:spacing w:before="1" w:line="252" w:lineRule="exact"/>
                    <w:ind w:left="86" w:right="73"/>
                    <w:jc w:val="center"/>
                    <w:rPr>
                      <w:sz w:val="21"/>
                    </w:rPr>
                  </w:pPr>
                  <w:r>
                    <w:rPr>
                      <w:sz w:val="21"/>
                    </w:rPr>
                    <w:t>氨氮</w:t>
                  </w:r>
                </w:p>
              </w:tc>
              <w:tc>
                <w:tcPr>
                  <w:tcW w:w="739" w:type="dxa"/>
                </w:tcPr>
                <w:p>
                  <w:pPr>
                    <w:pStyle w:val="217"/>
                    <w:spacing w:before="10"/>
                    <w:ind w:left="264"/>
                    <w:rPr>
                      <w:rFonts w:ascii="Times New Roman"/>
                      <w:sz w:val="21"/>
                    </w:rPr>
                  </w:pPr>
                  <w:r>
                    <w:rPr>
                      <w:rFonts w:ascii="Times New Roman"/>
                      <w:sz w:val="21"/>
                    </w:rPr>
                    <w:t>30</w:t>
                  </w:r>
                </w:p>
              </w:tc>
              <w:tc>
                <w:tcPr>
                  <w:tcW w:w="768" w:type="dxa"/>
                </w:tcPr>
                <w:p>
                  <w:pPr>
                    <w:pStyle w:val="217"/>
                    <w:spacing w:before="58" w:line="226" w:lineRule="exact"/>
                    <w:ind w:left="44" w:right="38"/>
                    <w:jc w:val="center"/>
                    <w:rPr>
                      <w:rFonts w:hint="default" w:ascii="Times New Roman"/>
                      <w:sz w:val="21"/>
                      <w:lang w:val="en-US"/>
                    </w:rPr>
                  </w:pPr>
                  <w:r>
                    <w:rPr>
                      <w:rFonts w:ascii="Times New Roman"/>
                      <w:sz w:val="21"/>
                    </w:rPr>
                    <w:t>0.0</w:t>
                  </w:r>
                  <w:r>
                    <w:rPr>
                      <w:rFonts w:hint="eastAsia" w:ascii="Times New Roman"/>
                      <w:sz w:val="21"/>
                      <w:lang w:val="en-US" w:eastAsia="zh-CN"/>
                    </w:rPr>
                    <w:t>24</w:t>
                  </w:r>
                </w:p>
              </w:tc>
              <w:tc>
                <w:tcPr>
                  <w:tcW w:w="744" w:type="dxa"/>
                  <w:vMerge w:val="continue"/>
                  <w:tcBorders>
                    <w:top w:val="nil"/>
                  </w:tcBorders>
                </w:tcPr>
                <w:p>
                  <w:pPr>
                    <w:rPr>
                      <w:sz w:val="2"/>
                      <w:szCs w:val="2"/>
                    </w:rPr>
                  </w:pPr>
                </w:p>
              </w:tc>
              <w:tc>
                <w:tcPr>
                  <w:tcW w:w="874" w:type="dxa"/>
                </w:tcPr>
                <w:p>
                  <w:pPr>
                    <w:pStyle w:val="217"/>
                    <w:spacing w:before="1" w:line="252" w:lineRule="exact"/>
                    <w:ind w:left="6"/>
                    <w:jc w:val="center"/>
                    <w:rPr>
                      <w:sz w:val="21"/>
                    </w:rPr>
                  </w:pPr>
                  <w:r>
                    <w:rPr>
                      <w:sz w:val="21"/>
                    </w:rPr>
                    <w:t>氨氮</w:t>
                  </w:r>
                </w:p>
              </w:tc>
              <w:tc>
                <w:tcPr>
                  <w:tcW w:w="694" w:type="dxa"/>
                </w:tcPr>
                <w:p>
                  <w:pPr>
                    <w:pStyle w:val="217"/>
                    <w:spacing w:before="10"/>
                    <w:ind w:right="230"/>
                    <w:jc w:val="right"/>
                    <w:rPr>
                      <w:rFonts w:hint="default" w:ascii="Times New Roman" w:eastAsia="宋体"/>
                      <w:sz w:val="21"/>
                      <w:lang w:val="en-US" w:eastAsia="zh-CN"/>
                    </w:rPr>
                  </w:pPr>
                  <w:r>
                    <w:rPr>
                      <w:rFonts w:hint="eastAsia" w:ascii="Times New Roman"/>
                      <w:sz w:val="21"/>
                      <w:lang w:val="en-US" w:eastAsia="zh-CN"/>
                    </w:rPr>
                    <w:t>25</w:t>
                  </w:r>
                </w:p>
              </w:tc>
              <w:tc>
                <w:tcPr>
                  <w:tcW w:w="680" w:type="dxa"/>
                </w:tcPr>
                <w:p>
                  <w:pPr>
                    <w:pStyle w:val="217"/>
                    <w:spacing w:before="24" w:line="229" w:lineRule="exact"/>
                    <w:ind w:left="8"/>
                    <w:jc w:val="center"/>
                    <w:rPr>
                      <w:rFonts w:hint="default" w:ascii="Times New Roman" w:eastAsia="宋体"/>
                      <w:sz w:val="21"/>
                      <w:lang w:val="en-US" w:eastAsia="zh-CN"/>
                    </w:rPr>
                  </w:pPr>
                  <w:r>
                    <w:rPr>
                      <w:rFonts w:ascii="Times New Roman"/>
                      <w:sz w:val="21"/>
                    </w:rPr>
                    <w:t>0.0</w:t>
                  </w:r>
                  <w:r>
                    <w:rPr>
                      <w:rFonts w:hint="eastAsia" w:ascii="Times New Roman"/>
                      <w:sz w:val="21"/>
                      <w:lang w:val="en-US" w:eastAsia="zh-CN"/>
                    </w:rPr>
                    <w:t>20</w:t>
                  </w:r>
                </w:p>
              </w:tc>
              <w:tc>
                <w:tcPr>
                  <w:tcW w:w="684" w:type="dxa"/>
                  <w:vAlign w:val="center"/>
                </w:tcPr>
                <w:p>
                  <w:pPr>
                    <w:widowControl/>
                    <w:ind w:left="-105" w:leftChars="-50" w:right="-105" w:rightChars="-50"/>
                    <w:jc w:val="center"/>
                    <w:rPr>
                      <w:rFonts w:ascii="Times New Roman"/>
                      <w:sz w:val="21"/>
                    </w:rPr>
                  </w:pPr>
                  <w:r>
                    <w:rPr>
                      <w:rFonts w:hint="eastAsia"/>
                      <w:color w:val="000000"/>
                      <w:kern w:val="0"/>
                      <w:szCs w:val="21"/>
                    </w:rPr>
                    <w:t>—</w:t>
                  </w:r>
                </w:p>
              </w:tc>
              <w:tc>
                <w:tcPr>
                  <w:tcW w:w="634" w:type="dxa"/>
                  <w:vMerge w:val="continue"/>
                  <w:tcBorders>
                    <w:top w:val="nil"/>
                  </w:tcBorders>
                </w:tcPr>
                <w:p>
                  <w:pPr>
                    <w:rPr>
                      <w:sz w:val="2"/>
                      <w:szCs w:val="2"/>
                    </w:rPr>
                  </w:pPr>
                </w:p>
              </w:tc>
            </w:tr>
          </w:tbl>
          <w:p>
            <w:pPr>
              <w:pStyle w:val="1039"/>
              <w:widowControl w:val="0"/>
              <w:numPr>
                <w:ilvl w:val="0"/>
                <w:numId w:val="3"/>
              </w:numPr>
              <w:spacing w:line="360" w:lineRule="auto"/>
              <w:ind w:left="-2" w:leftChars="0" w:firstLine="198" w:firstLineChars="0"/>
              <w:jc w:val="both"/>
              <w:rPr>
                <w:rFonts w:hint="eastAsia" w:ascii="宋体" w:hAnsi="宋体"/>
                <w:b/>
                <w:color w:val="000000"/>
              </w:rPr>
            </w:pPr>
            <w:r>
              <w:rPr>
                <w:rFonts w:hint="eastAsia" w:ascii="宋体" w:hAnsi="宋体"/>
                <w:b/>
                <w:color w:val="000000"/>
              </w:rPr>
              <w:t>氨氮执行《污水排入城镇下水道水质标准》（</w:t>
            </w:r>
            <w:r>
              <w:rPr>
                <w:b/>
                <w:color w:val="000000"/>
              </w:rPr>
              <w:t>GB/T31962-2015</w:t>
            </w:r>
            <w:r>
              <w:rPr>
                <w:rFonts w:hint="eastAsia"/>
                <w:b/>
                <w:color w:val="000000"/>
                <w:lang w:eastAsia="zh-CN"/>
              </w:rPr>
              <w:t>）</w:t>
            </w:r>
            <w:r>
              <w:rPr>
                <w:rFonts w:hint="eastAsia" w:ascii="宋体" w:hAnsi="宋体"/>
                <w:b/>
                <w:color w:val="000000"/>
              </w:rPr>
              <w:t>中相关标准。</w:t>
            </w:r>
          </w:p>
          <w:p>
            <w:pPr>
              <w:spacing w:line="360" w:lineRule="auto"/>
              <w:ind w:firstLine="480" w:firstLineChars="200"/>
              <w:rPr>
                <w:rFonts w:ascii="宋体" w:hAnsi="宋体"/>
                <w:sz w:val="24"/>
              </w:rPr>
            </w:pPr>
            <w:r>
              <w:rPr>
                <w:rFonts w:hint="eastAsia" w:ascii="宋体" w:hAnsi="宋体"/>
                <w:sz w:val="24"/>
              </w:rPr>
              <w:t>项目采用雨、污分流的排水体制。雨水经项目雨水管道排入园区雨水管网，生活污水在化粪池处理后，接管园区污水管网达《污水综合排放标准》（</w:t>
            </w:r>
            <w:r>
              <w:rPr>
                <w:rFonts w:hint="eastAsia"/>
                <w:sz w:val="24"/>
              </w:rPr>
              <w:t>GB8978-1996</w:t>
            </w:r>
            <w:r>
              <w:rPr>
                <w:rFonts w:hint="eastAsia" w:ascii="宋体" w:hAnsi="宋体"/>
                <w:sz w:val="24"/>
              </w:rPr>
              <w:t>）表</w:t>
            </w:r>
            <w:r>
              <w:rPr>
                <w:rFonts w:hint="eastAsia"/>
                <w:sz w:val="24"/>
              </w:rPr>
              <w:t>4</w:t>
            </w:r>
            <w:r>
              <w:rPr>
                <w:rFonts w:hint="eastAsia" w:ascii="宋体" w:hAnsi="宋体"/>
                <w:sz w:val="24"/>
              </w:rPr>
              <w:t>中三级标准后排入市政污水管网，进入</w:t>
            </w:r>
            <w:r>
              <w:rPr>
                <w:rFonts w:hint="eastAsia" w:ascii="宋体" w:hAnsi="宋体"/>
                <w:kern w:val="0"/>
                <w:sz w:val="24"/>
              </w:rPr>
              <w:t>滨江</w:t>
            </w:r>
            <w:r>
              <w:rPr>
                <w:rFonts w:hint="eastAsia" w:ascii="宋体" w:hAnsi="宋体"/>
                <w:sz w:val="24"/>
              </w:rPr>
              <w:t>污水处理厂集中处理，处理达到</w:t>
            </w:r>
            <w:r>
              <w:rPr>
                <w:rFonts w:ascii="宋体" w:hAnsi="宋体"/>
                <w:sz w:val="24"/>
              </w:rPr>
              <w:t>《城镇污水处理厂污染物排放标准》（</w:t>
            </w:r>
            <w:r>
              <w:rPr>
                <w:sz w:val="24"/>
              </w:rPr>
              <w:t>GB18918-2002</w:t>
            </w:r>
            <w:r>
              <w:rPr>
                <w:rFonts w:ascii="宋体" w:hAnsi="宋体"/>
                <w:sz w:val="24"/>
              </w:rPr>
              <w:t>）一级</w:t>
            </w:r>
            <w:r>
              <w:rPr>
                <w:rFonts w:hint="eastAsia"/>
                <w:sz w:val="24"/>
              </w:rPr>
              <w:t>A</w:t>
            </w:r>
            <w:r>
              <w:rPr>
                <w:rFonts w:ascii="宋体" w:hAnsi="宋体"/>
                <w:sz w:val="24"/>
              </w:rPr>
              <w:t>标准</w:t>
            </w:r>
            <w:r>
              <w:rPr>
                <w:rFonts w:hint="eastAsia" w:ascii="宋体" w:hAnsi="宋体"/>
                <w:sz w:val="24"/>
              </w:rPr>
              <w:t>后排入长江。</w:t>
            </w:r>
            <w:r>
              <w:rPr>
                <w:rFonts w:ascii="宋体" w:hAnsi="宋体"/>
                <w:sz w:val="24"/>
              </w:rPr>
              <w:t>项目用、排水量详见水平衡图见</w:t>
            </w:r>
            <w:r>
              <w:rPr>
                <w:rFonts w:hint="eastAsia" w:ascii="宋体" w:hAnsi="宋体"/>
                <w:sz w:val="24"/>
              </w:rPr>
              <w:t>下</w:t>
            </w:r>
            <w:r>
              <w:rPr>
                <w:rFonts w:ascii="宋体" w:hAnsi="宋体"/>
                <w:sz w:val="24"/>
              </w:rPr>
              <w:t>图：</w:t>
            </w:r>
          </w:p>
          <w:p>
            <w:pPr>
              <w:spacing w:line="360" w:lineRule="auto"/>
              <w:ind w:firstLine="420" w:firstLineChars="200"/>
              <w:jc w:val="left"/>
              <w:rPr>
                <w:rFonts w:ascii="宋体" w:hAnsi="宋体"/>
                <w:sz w:val="24"/>
              </w:rPr>
            </w:pPr>
            <w:r>
              <w:drawing>
                <wp:inline distT="0" distB="0" distL="114300" distR="114300">
                  <wp:extent cx="4921250" cy="1471295"/>
                  <wp:effectExtent l="0" t="0" r="12700" b="1460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3"/>
                          <a:stretch>
                            <a:fillRect/>
                          </a:stretch>
                        </pic:blipFill>
                        <pic:spPr>
                          <a:xfrm>
                            <a:off x="0" y="0"/>
                            <a:ext cx="4921250" cy="1471295"/>
                          </a:xfrm>
                          <a:prstGeom prst="rect">
                            <a:avLst/>
                          </a:prstGeom>
                          <a:noFill/>
                          <a:ln>
                            <a:noFill/>
                          </a:ln>
                        </pic:spPr>
                      </pic:pic>
                    </a:graphicData>
                  </a:graphic>
                </wp:inline>
              </w:drawing>
            </w:r>
          </w:p>
          <w:p>
            <w:pPr>
              <w:spacing w:line="520" w:lineRule="atLeast"/>
              <w:ind w:firstLine="482" w:firstLineChars="200"/>
              <w:jc w:val="center"/>
              <w:rPr>
                <w:b/>
                <w:bCs/>
                <w:sz w:val="24"/>
              </w:rPr>
            </w:pPr>
            <w:r>
              <w:rPr>
                <w:rFonts w:ascii="宋体" w:hAnsi="宋体"/>
                <w:b/>
                <w:bCs/>
                <w:sz w:val="24"/>
              </w:rPr>
              <w:t>图</w:t>
            </w:r>
            <w:r>
              <w:rPr>
                <w:b/>
                <w:bCs/>
                <w:sz w:val="24"/>
              </w:rPr>
              <w:t>4</w:t>
            </w:r>
            <w:r>
              <w:rPr>
                <w:rFonts w:hint="eastAsia"/>
                <w:b/>
                <w:bCs/>
                <w:sz w:val="24"/>
              </w:rPr>
              <w:t>-</w:t>
            </w:r>
            <w:r>
              <w:rPr>
                <w:b/>
                <w:bCs/>
                <w:sz w:val="24"/>
              </w:rPr>
              <w:t>1</w:t>
            </w:r>
            <w:r>
              <w:rPr>
                <w:rFonts w:hint="eastAsia"/>
                <w:b/>
                <w:bCs/>
                <w:sz w:val="24"/>
              </w:rPr>
              <w:t xml:space="preserve">  </w:t>
            </w:r>
            <w:r>
              <w:rPr>
                <w:rFonts w:ascii="宋体" w:hAnsi="宋体"/>
                <w:b/>
                <w:bCs/>
                <w:sz w:val="24"/>
              </w:rPr>
              <w:t>建设项目水平衡图</w:t>
            </w:r>
            <w:r>
              <w:rPr>
                <w:b/>
                <w:bCs/>
                <w:sz w:val="24"/>
              </w:rPr>
              <w:t xml:space="preserve">  </w:t>
            </w:r>
            <w:r>
              <w:rPr>
                <w:rFonts w:ascii="宋体" w:hAnsi="宋体"/>
                <w:b/>
                <w:bCs/>
                <w:sz w:val="24"/>
              </w:rPr>
              <w:t>单位：</w:t>
            </w:r>
            <w:r>
              <w:rPr>
                <w:b/>
                <w:bCs/>
                <w:sz w:val="24"/>
              </w:rPr>
              <w:t>t/</w:t>
            </w:r>
            <w:r>
              <w:rPr>
                <w:rFonts w:hint="eastAsia"/>
                <w:b/>
                <w:bCs/>
                <w:sz w:val="24"/>
              </w:rPr>
              <w:t>d</w:t>
            </w:r>
          </w:p>
          <w:p>
            <w:pPr>
              <w:adjustRightInd w:val="0"/>
              <w:spacing w:before="120" w:beforeLines="50" w:line="360" w:lineRule="auto"/>
              <w:ind w:firstLine="482" w:firstLineChars="200"/>
              <w:jc w:val="left"/>
              <w:rPr>
                <w:b/>
                <w:bCs/>
                <w:sz w:val="24"/>
              </w:rPr>
            </w:pPr>
            <w:r>
              <w:rPr>
                <w:rFonts w:hint="eastAsia"/>
                <w:b/>
                <w:bCs/>
                <w:sz w:val="24"/>
              </w:rPr>
              <w:t>2</w:t>
            </w:r>
            <w:r>
              <w:rPr>
                <w:rFonts w:hint="eastAsia" w:ascii="宋体" w:hAnsi="宋体"/>
                <w:b/>
                <w:bCs/>
                <w:sz w:val="24"/>
              </w:rPr>
              <w:t>、地表水评价等级</w:t>
            </w:r>
          </w:p>
          <w:p>
            <w:pPr>
              <w:adjustRightInd w:val="0"/>
              <w:spacing w:line="360" w:lineRule="auto"/>
              <w:ind w:firstLine="480" w:firstLineChars="200"/>
              <w:jc w:val="left"/>
              <w:rPr>
                <w:color w:val="000000"/>
                <w:sz w:val="24"/>
              </w:rPr>
            </w:pPr>
            <w:r>
              <w:rPr>
                <w:rFonts w:ascii="宋体" w:hAnsi="宋体"/>
                <w:color w:val="000000"/>
                <w:sz w:val="24"/>
              </w:rPr>
              <w:t>根据</w:t>
            </w:r>
            <w:r>
              <w:rPr>
                <w:color w:val="000000"/>
                <w:sz w:val="24"/>
              </w:rPr>
              <w:t>HJ2.3-2018</w:t>
            </w:r>
            <w:r>
              <w:rPr>
                <w:rFonts w:ascii="宋体" w:hAnsi="宋体"/>
                <w:color w:val="000000"/>
                <w:sz w:val="24"/>
              </w:rPr>
              <w:t>第</w:t>
            </w:r>
            <w:r>
              <w:rPr>
                <w:color w:val="000000"/>
                <w:sz w:val="24"/>
              </w:rPr>
              <w:t>5.2</w:t>
            </w:r>
            <w:r>
              <w:rPr>
                <w:rFonts w:ascii="宋体" w:hAnsi="宋体"/>
                <w:color w:val="000000"/>
                <w:sz w:val="24"/>
              </w:rPr>
              <w:t>条中所列出的地面水环境影响评价分级判据标准，</w:t>
            </w:r>
            <w:r>
              <w:rPr>
                <w:rFonts w:hint="eastAsia" w:ascii="宋体" w:hAnsi="宋体"/>
                <w:color w:val="000000"/>
                <w:sz w:val="24"/>
              </w:rPr>
              <w:t>本项目</w:t>
            </w:r>
            <w:r>
              <w:rPr>
                <w:rFonts w:hint="eastAsia" w:ascii="宋体" w:hAnsi="宋体"/>
                <w:sz w:val="24"/>
              </w:rPr>
              <w:t>冷却水只补充不外排，生活污水在化粪池处理后</w:t>
            </w:r>
            <w:r>
              <w:rPr>
                <w:rFonts w:hint="eastAsia" w:ascii="宋体" w:hAnsi="宋体"/>
                <w:kern w:val="24"/>
                <w:sz w:val="24"/>
              </w:rPr>
              <w:t>，经市政管网进入滨江污水处理厂，属于“间接排放”，故</w:t>
            </w:r>
            <w:r>
              <w:rPr>
                <w:rFonts w:ascii="宋体" w:hAnsi="宋体"/>
                <w:kern w:val="24"/>
                <w:sz w:val="24"/>
              </w:rPr>
              <w:t>评价等级为三级</w:t>
            </w:r>
            <w:r>
              <w:rPr>
                <w:rFonts w:hAnsi="宋体"/>
                <w:kern w:val="24"/>
                <w:sz w:val="24"/>
              </w:rPr>
              <w:t>B</w:t>
            </w:r>
            <w:r>
              <w:rPr>
                <w:rFonts w:ascii="宋体" w:hAnsi="宋体"/>
                <w:kern w:val="24"/>
                <w:sz w:val="24"/>
              </w:rPr>
              <w:t>。</w:t>
            </w:r>
          </w:p>
          <w:p>
            <w:pPr>
              <w:adjustRightInd w:val="0"/>
              <w:spacing w:line="360" w:lineRule="auto"/>
              <w:ind w:firstLine="482" w:firstLineChars="200"/>
              <w:jc w:val="left"/>
              <w:rPr>
                <w:b/>
                <w:bCs/>
                <w:sz w:val="24"/>
              </w:rPr>
            </w:pPr>
            <w:r>
              <w:rPr>
                <w:rFonts w:hint="eastAsia"/>
                <w:b/>
                <w:bCs/>
                <w:sz w:val="24"/>
              </w:rPr>
              <w:t>3</w:t>
            </w:r>
            <w:r>
              <w:rPr>
                <w:rFonts w:hint="eastAsia" w:ascii="宋体" w:hAnsi="宋体"/>
                <w:b/>
                <w:bCs/>
                <w:sz w:val="24"/>
              </w:rPr>
              <w:t>、废水来源及治理措施</w:t>
            </w:r>
          </w:p>
          <w:p>
            <w:pPr>
              <w:spacing w:line="360" w:lineRule="auto"/>
              <w:ind w:firstLine="480" w:firstLineChars="200"/>
              <w:rPr>
                <w:color w:val="000000"/>
                <w:sz w:val="24"/>
              </w:rPr>
            </w:pPr>
            <w:r>
              <w:rPr>
                <w:rFonts w:hint="eastAsia" w:ascii="宋体" w:hAnsi="宋体"/>
                <w:color w:val="000000"/>
                <w:kern w:val="0"/>
                <w:sz w:val="24"/>
              </w:rPr>
              <w:t>项目用水为生产用水和员工生活用水</w:t>
            </w:r>
            <w:r>
              <w:rPr>
                <w:rFonts w:hint="eastAsia" w:ascii="宋体" w:hAnsi="宋体"/>
                <w:color w:val="0D0D0D"/>
                <w:sz w:val="24"/>
              </w:rPr>
              <w:t>。</w:t>
            </w:r>
            <w:r>
              <w:rPr>
                <w:rFonts w:hint="eastAsia" w:ascii="宋体" w:hAnsi="宋体"/>
                <w:sz w:val="24"/>
              </w:rPr>
              <w:t>项目运行期间冷却水只补充不外排，生活污水在化粪池处理后</w:t>
            </w:r>
            <w:r>
              <w:rPr>
                <w:rFonts w:hint="eastAsia" w:ascii="宋体" w:hAnsi="宋体"/>
                <w:kern w:val="24"/>
                <w:sz w:val="24"/>
              </w:rPr>
              <w:t>，</w:t>
            </w:r>
            <w:r>
              <w:rPr>
                <w:rFonts w:hint="eastAsia" w:ascii="宋体" w:hAnsi="宋体"/>
                <w:color w:val="000000"/>
                <w:sz w:val="24"/>
              </w:rPr>
              <w:t>经市政污水管网排</w:t>
            </w:r>
            <w:r>
              <w:rPr>
                <w:rFonts w:hint="eastAsia" w:ascii="宋体" w:hAnsi="宋体"/>
                <w:kern w:val="24"/>
                <w:sz w:val="24"/>
              </w:rPr>
              <w:t>滨江</w:t>
            </w:r>
            <w:r>
              <w:rPr>
                <w:rFonts w:hint="eastAsia" w:ascii="宋体" w:hAnsi="宋体"/>
                <w:color w:val="000000"/>
                <w:sz w:val="24"/>
              </w:rPr>
              <w:t>污水处理厂进行达标处理。</w:t>
            </w:r>
          </w:p>
          <w:p>
            <w:pPr>
              <w:adjustRightInd w:val="0"/>
              <w:spacing w:line="360" w:lineRule="auto"/>
              <w:ind w:firstLine="482" w:firstLineChars="200"/>
              <w:jc w:val="left"/>
              <w:rPr>
                <w:b/>
                <w:bCs/>
                <w:color w:val="0D0D0D"/>
                <w:sz w:val="24"/>
              </w:rPr>
            </w:pPr>
            <w:r>
              <w:rPr>
                <w:rFonts w:hint="eastAsia"/>
                <w:b/>
                <w:bCs/>
                <w:color w:val="0D0D0D"/>
                <w:sz w:val="24"/>
              </w:rPr>
              <w:t>4</w:t>
            </w:r>
            <w:r>
              <w:rPr>
                <w:rFonts w:hint="eastAsia" w:ascii="宋体" w:hAnsi="宋体"/>
                <w:b/>
                <w:bCs/>
                <w:color w:val="0D0D0D"/>
                <w:sz w:val="24"/>
              </w:rPr>
              <w:t>、废水接管可行性分析</w:t>
            </w:r>
          </w:p>
          <w:p>
            <w:pPr>
              <w:widowControl/>
              <w:spacing w:line="360" w:lineRule="auto"/>
              <w:ind w:firstLine="480" w:firstLineChars="200"/>
              <w:jc w:val="left"/>
              <w:rPr>
                <w:b/>
                <w:color w:val="000000"/>
                <w:kern w:val="0"/>
                <w:sz w:val="24"/>
              </w:rPr>
            </w:pPr>
            <w:r>
              <w:rPr>
                <w:rFonts w:hint="eastAsia" w:ascii="宋体" w:hAnsi="宋体"/>
                <w:bCs/>
                <w:kern w:val="0"/>
                <w:sz w:val="24"/>
              </w:rPr>
              <w:t>本项目位于安徽芜湖三山经济开发区；根据安徽芜湖三山经济开发区污水收集规划，项目排水属于滨江</w:t>
            </w:r>
            <w:r>
              <w:rPr>
                <w:rFonts w:ascii="宋体" w:hAnsi="宋体"/>
                <w:color w:val="000000"/>
                <w:sz w:val="24"/>
              </w:rPr>
              <w:t>污水处理厂收水范围，因此项目排水能进入到滨江污水处理厂，经集中处理后外排水质达《城镇污水处理厂污染物排放标准》（</w:t>
            </w:r>
            <w:r>
              <w:rPr>
                <w:color w:val="000000"/>
                <w:sz w:val="24"/>
              </w:rPr>
              <w:t>GB18918-2002</w:t>
            </w:r>
            <w:r>
              <w:rPr>
                <w:rFonts w:ascii="宋体" w:hAnsi="宋体"/>
                <w:color w:val="000000"/>
                <w:sz w:val="24"/>
              </w:rPr>
              <w:t>）中一级</w:t>
            </w:r>
            <w:r>
              <w:rPr>
                <w:color w:val="000000"/>
                <w:sz w:val="24"/>
              </w:rPr>
              <w:t>A</w:t>
            </w:r>
            <w:r>
              <w:rPr>
                <w:rFonts w:ascii="宋体" w:hAnsi="宋体"/>
                <w:color w:val="000000"/>
                <w:sz w:val="24"/>
              </w:rPr>
              <w:t>标准要求后，最终排入长江。</w:t>
            </w:r>
          </w:p>
          <w:p>
            <w:pPr>
              <w:spacing w:line="360" w:lineRule="auto"/>
              <w:ind w:firstLine="480" w:firstLineChars="200"/>
              <w:rPr>
                <w:sz w:val="24"/>
              </w:rPr>
            </w:pPr>
            <w:r>
              <w:rPr>
                <w:rFonts w:hint="eastAsia" w:ascii="宋体" w:hAnsi="宋体"/>
                <w:sz w:val="24"/>
              </w:rPr>
              <w:t>（</w:t>
            </w:r>
            <w:r>
              <w:rPr>
                <w:rFonts w:hint="eastAsia"/>
                <w:sz w:val="24"/>
              </w:rPr>
              <w:t>1</w:t>
            </w:r>
            <w:r>
              <w:rPr>
                <w:rFonts w:hint="eastAsia" w:ascii="宋体" w:hAnsi="宋体"/>
                <w:sz w:val="24"/>
              </w:rPr>
              <w:t>）</w:t>
            </w:r>
            <w:r>
              <w:rPr>
                <w:rFonts w:ascii="宋体" w:hAnsi="宋体"/>
                <w:sz w:val="24"/>
              </w:rPr>
              <w:t>滨江污水处理厂概况</w:t>
            </w:r>
          </w:p>
          <w:p>
            <w:pPr>
              <w:shd w:val="clear" w:color="auto" w:fill="FFFFFF"/>
              <w:adjustRightInd w:val="0"/>
              <w:snapToGrid w:val="0"/>
              <w:spacing w:line="360" w:lineRule="auto"/>
              <w:ind w:firstLine="480" w:firstLineChars="200"/>
              <w:rPr>
                <w:kern w:val="0"/>
                <w:sz w:val="24"/>
              </w:rPr>
            </w:pPr>
            <w:r>
              <w:rPr>
                <w:rFonts w:ascii="宋体" w:hAnsi="宋体"/>
                <w:kern w:val="0"/>
                <w:sz w:val="24"/>
              </w:rPr>
              <w:t>芜湖市滨江污水处理厂位于芜湖市三山区临江工业园规划十路（经八路）与规划保定渠相交点的西北处，总占地面积</w:t>
            </w:r>
            <w:r>
              <w:rPr>
                <w:kern w:val="0"/>
                <w:sz w:val="24"/>
              </w:rPr>
              <w:t>38200m</w:t>
            </w:r>
            <w:r>
              <w:rPr>
                <w:kern w:val="0"/>
                <w:sz w:val="24"/>
                <w:vertAlign w:val="superscript"/>
              </w:rPr>
              <w:t>2</w:t>
            </w:r>
            <w:r>
              <w:rPr>
                <w:rFonts w:ascii="宋体" w:hAnsi="宋体"/>
                <w:kern w:val="0"/>
                <w:sz w:val="24"/>
              </w:rPr>
              <w:t>，</w:t>
            </w:r>
            <w:r>
              <w:rPr>
                <w:kern w:val="0"/>
                <w:sz w:val="24"/>
              </w:rPr>
              <w:t>2020</w:t>
            </w:r>
            <w:r>
              <w:rPr>
                <w:rFonts w:ascii="宋体" w:hAnsi="宋体"/>
                <w:kern w:val="0"/>
                <w:sz w:val="24"/>
              </w:rPr>
              <w:t>年设计总规模为</w:t>
            </w:r>
            <w:r>
              <w:rPr>
                <w:kern w:val="0"/>
                <w:sz w:val="24"/>
              </w:rPr>
              <w:t>14</w:t>
            </w:r>
            <w:r>
              <w:rPr>
                <w:rFonts w:ascii="宋体" w:hAnsi="宋体"/>
                <w:kern w:val="0"/>
                <w:sz w:val="24"/>
              </w:rPr>
              <w:t>万</w:t>
            </w:r>
            <w:r>
              <w:rPr>
                <w:kern w:val="0"/>
                <w:sz w:val="24"/>
              </w:rPr>
              <w:t>m</w:t>
            </w:r>
            <w:r>
              <w:rPr>
                <w:kern w:val="0"/>
                <w:sz w:val="24"/>
                <w:vertAlign w:val="superscript"/>
              </w:rPr>
              <w:t>3</w:t>
            </w:r>
            <w:r>
              <w:rPr>
                <w:kern w:val="0"/>
                <w:sz w:val="24"/>
              </w:rPr>
              <w:t>/d</w:t>
            </w:r>
            <w:r>
              <w:rPr>
                <w:rFonts w:ascii="宋体" w:hAnsi="宋体"/>
                <w:kern w:val="0"/>
                <w:sz w:val="24"/>
              </w:rPr>
              <w:t>，近期规模</w:t>
            </w:r>
            <w:r>
              <w:rPr>
                <w:kern w:val="0"/>
                <w:sz w:val="24"/>
              </w:rPr>
              <w:t>6</w:t>
            </w:r>
            <w:r>
              <w:rPr>
                <w:rFonts w:ascii="宋体" w:hAnsi="宋体"/>
                <w:kern w:val="0"/>
                <w:sz w:val="24"/>
              </w:rPr>
              <w:t>万</w:t>
            </w:r>
            <w:r>
              <w:rPr>
                <w:kern w:val="0"/>
                <w:sz w:val="24"/>
              </w:rPr>
              <w:t>m</w:t>
            </w:r>
            <w:r>
              <w:rPr>
                <w:kern w:val="0"/>
                <w:sz w:val="24"/>
                <w:vertAlign w:val="superscript"/>
              </w:rPr>
              <w:t>3</w:t>
            </w:r>
            <w:r>
              <w:rPr>
                <w:kern w:val="0"/>
                <w:sz w:val="24"/>
              </w:rPr>
              <w:t>/d</w:t>
            </w:r>
            <w:r>
              <w:rPr>
                <w:rFonts w:ascii="宋体" w:hAnsi="宋体"/>
                <w:kern w:val="0"/>
                <w:sz w:val="24"/>
              </w:rPr>
              <w:t>，一期工程为</w:t>
            </w:r>
            <w:r>
              <w:rPr>
                <w:kern w:val="0"/>
                <w:sz w:val="24"/>
              </w:rPr>
              <w:t>3</w:t>
            </w:r>
            <w:r>
              <w:rPr>
                <w:rFonts w:ascii="宋体" w:hAnsi="宋体"/>
                <w:kern w:val="0"/>
                <w:sz w:val="24"/>
              </w:rPr>
              <w:t>万</w:t>
            </w:r>
            <w:r>
              <w:rPr>
                <w:kern w:val="0"/>
                <w:sz w:val="24"/>
              </w:rPr>
              <w:t>m</w:t>
            </w:r>
            <w:r>
              <w:rPr>
                <w:kern w:val="0"/>
                <w:sz w:val="24"/>
                <w:vertAlign w:val="superscript"/>
              </w:rPr>
              <w:t>3</w:t>
            </w:r>
            <w:r>
              <w:rPr>
                <w:kern w:val="0"/>
                <w:sz w:val="24"/>
              </w:rPr>
              <w:t>/d</w:t>
            </w:r>
            <w:r>
              <w:rPr>
                <w:rFonts w:ascii="宋体" w:hAnsi="宋体"/>
                <w:kern w:val="0"/>
                <w:sz w:val="24"/>
              </w:rPr>
              <w:t>，二组</w:t>
            </w:r>
            <w:r>
              <w:rPr>
                <w:kern w:val="0"/>
                <w:sz w:val="24"/>
              </w:rPr>
              <w:t>1.5</w:t>
            </w:r>
            <w:r>
              <w:rPr>
                <w:rFonts w:ascii="宋体" w:hAnsi="宋体"/>
                <w:kern w:val="0"/>
                <w:sz w:val="24"/>
              </w:rPr>
              <w:t>万</w:t>
            </w:r>
            <w:r>
              <w:rPr>
                <w:kern w:val="0"/>
                <w:sz w:val="24"/>
              </w:rPr>
              <w:t>m</w:t>
            </w:r>
            <w:r>
              <w:rPr>
                <w:kern w:val="0"/>
                <w:sz w:val="24"/>
                <w:vertAlign w:val="superscript"/>
              </w:rPr>
              <w:t>3</w:t>
            </w:r>
            <w:r>
              <w:rPr>
                <w:kern w:val="0"/>
                <w:sz w:val="24"/>
              </w:rPr>
              <w:t>/d</w:t>
            </w:r>
            <w:r>
              <w:rPr>
                <w:rFonts w:ascii="宋体" w:hAnsi="宋体"/>
                <w:kern w:val="0"/>
                <w:sz w:val="24"/>
              </w:rPr>
              <w:t>污水处理能力，其中第一组</w:t>
            </w:r>
            <w:r>
              <w:rPr>
                <w:kern w:val="0"/>
                <w:sz w:val="24"/>
              </w:rPr>
              <w:t>1.5</w:t>
            </w:r>
            <w:r>
              <w:rPr>
                <w:rFonts w:ascii="宋体" w:hAnsi="宋体"/>
                <w:kern w:val="0"/>
                <w:sz w:val="24"/>
              </w:rPr>
              <w:t>万</w:t>
            </w:r>
            <w:r>
              <w:rPr>
                <w:kern w:val="0"/>
                <w:sz w:val="24"/>
              </w:rPr>
              <w:t>m</w:t>
            </w:r>
            <w:r>
              <w:rPr>
                <w:kern w:val="0"/>
                <w:sz w:val="24"/>
                <w:vertAlign w:val="superscript"/>
              </w:rPr>
              <w:t>3</w:t>
            </w:r>
            <w:r>
              <w:rPr>
                <w:kern w:val="0"/>
                <w:sz w:val="24"/>
              </w:rPr>
              <w:t>/d</w:t>
            </w:r>
            <w:r>
              <w:rPr>
                <w:rFonts w:ascii="宋体" w:hAnsi="宋体"/>
                <w:kern w:val="0"/>
                <w:sz w:val="24"/>
              </w:rPr>
              <w:t>的污水处理能力于</w:t>
            </w:r>
            <w:r>
              <w:rPr>
                <w:kern w:val="0"/>
                <w:sz w:val="24"/>
              </w:rPr>
              <w:t>2013</w:t>
            </w:r>
            <w:r>
              <w:rPr>
                <w:rFonts w:ascii="宋体" w:hAnsi="宋体"/>
                <w:kern w:val="0"/>
                <w:sz w:val="24"/>
              </w:rPr>
              <w:t>年</w:t>
            </w:r>
            <w:r>
              <w:rPr>
                <w:kern w:val="0"/>
                <w:sz w:val="24"/>
              </w:rPr>
              <w:t>11</w:t>
            </w:r>
            <w:r>
              <w:rPr>
                <w:rFonts w:ascii="宋体" w:hAnsi="宋体"/>
                <w:kern w:val="0"/>
                <w:sz w:val="24"/>
              </w:rPr>
              <w:t>月</w:t>
            </w:r>
            <w:r>
              <w:rPr>
                <w:kern w:val="0"/>
                <w:sz w:val="24"/>
              </w:rPr>
              <w:t>30</w:t>
            </w:r>
            <w:r>
              <w:rPr>
                <w:rFonts w:ascii="宋体" w:hAnsi="宋体"/>
                <w:kern w:val="0"/>
                <w:sz w:val="24"/>
              </w:rPr>
              <w:t>日通过市局验收（环验</w:t>
            </w:r>
            <w:r>
              <w:rPr>
                <w:kern w:val="0"/>
                <w:sz w:val="24"/>
              </w:rPr>
              <w:t>[2013]094</w:t>
            </w:r>
            <w:r>
              <w:rPr>
                <w:rFonts w:ascii="宋体" w:hAnsi="宋体"/>
                <w:kern w:val="0"/>
                <w:sz w:val="24"/>
              </w:rPr>
              <w:t>号），第二组</w:t>
            </w:r>
            <w:r>
              <w:rPr>
                <w:kern w:val="0"/>
                <w:sz w:val="24"/>
              </w:rPr>
              <w:t>1.5</w:t>
            </w:r>
            <w:r>
              <w:rPr>
                <w:rFonts w:ascii="宋体" w:hAnsi="宋体"/>
                <w:kern w:val="0"/>
                <w:sz w:val="24"/>
              </w:rPr>
              <w:t>万</w:t>
            </w:r>
            <w:r>
              <w:rPr>
                <w:kern w:val="0"/>
                <w:sz w:val="24"/>
              </w:rPr>
              <w:t>m</w:t>
            </w:r>
            <w:r>
              <w:rPr>
                <w:kern w:val="0"/>
                <w:sz w:val="24"/>
                <w:vertAlign w:val="superscript"/>
              </w:rPr>
              <w:t>3</w:t>
            </w:r>
            <w:r>
              <w:rPr>
                <w:kern w:val="0"/>
                <w:sz w:val="24"/>
              </w:rPr>
              <w:t>/d</w:t>
            </w:r>
            <w:r>
              <w:rPr>
                <w:rFonts w:ascii="宋体" w:hAnsi="宋体"/>
                <w:kern w:val="0"/>
                <w:sz w:val="24"/>
              </w:rPr>
              <w:t>的污水处理能力于</w:t>
            </w:r>
            <w:r>
              <w:rPr>
                <w:kern w:val="0"/>
                <w:sz w:val="24"/>
              </w:rPr>
              <w:t>2015</w:t>
            </w:r>
            <w:r>
              <w:rPr>
                <w:rFonts w:ascii="宋体" w:hAnsi="宋体"/>
                <w:kern w:val="0"/>
                <w:sz w:val="24"/>
              </w:rPr>
              <w:t>年</w:t>
            </w:r>
            <w:r>
              <w:rPr>
                <w:kern w:val="0"/>
                <w:sz w:val="24"/>
              </w:rPr>
              <w:t>11</w:t>
            </w:r>
            <w:r>
              <w:rPr>
                <w:rFonts w:ascii="宋体" w:hAnsi="宋体"/>
                <w:kern w:val="0"/>
                <w:sz w:val="24"/>
              </w:rPr>
              <w:t>月通过市局验收（环验</w:t>
            </w:r>
            <w:r>
              <w:rPr>
                <w:kern w:val="0"/>
                <w:sz w:val="24"/>
              </w:rPr>
              <w:t>[2015]137</w:t>
            </w:r>
            <w:r>
              <w:rPr>
                <w:rFonts w:ascii="宋体" w:hAnsi="宋体"/>
                <w:kern w:val="0"/>
                <w:sz w:val="24"/>
              </w:rPr>
              <w:t>号</w:t>
            </w:r>
            <w:r>
              <w:rPr>
                <w:rFonts w:hint="eastAsia" w:ascii="宋体" w:hAnsi="宋体"/>
                <w:kern w:val="0"/>
                <w:sz w:val="24"/>
              </w:rPr>
              <w:t>）</w:t>
            </w:r>
            <w:r>
              <w:rPr>
                <w:rFonts w:ascii="宋体" w:hAnsi="宋体"/>
                <w:kern w:val="0"/>
                <w:sz w:val="24"/>
              </w:rPr>
              <w:t>。目前日处理污水为</w:t>
            </w:r>
            <w:r>
              <w:rPr>
                <w:kern w:val="0"/>
                <w:sz w:val="24"/>
              </w:rPr>
              <w:t>3</w:t>
            </w:r>
            <w:r>
              <w:rPr>
                <w:rFonts w:ascii="宋体" w:hAnsi="宋体"/>
                <w:kern w:val="0"/>
                <w:sz w:val="24"/>
              </w:rPr>
              <w:t>万</w:t>
            </w:r>
            <w:r>
              <w:rPr>
                <w:kern w:val="0"/>
                <w:sz w:val="24"/>
              </w:rPr>
              <w:t>m</w:t>
            </w:r>
            <w:r>
              <w:rPr>
                <w:kern w:val="0"/>
                <w:sz w:val="24"/>
                <w:vertAlign w:val="superscript"/>
              </w:rPr>
              <w:t>3</w:t>
            </w:r>
            <w:r>
              <w:rPr>
                <w:kern w:val="0"/>
                <w:sz w:val="24"/>
              </w:rPr>
              <w:t>/d</w:t>
            </w:r>
            <w:r>
              <w:rPr>
                <w:rFonts w:ascii="宋体" w:hAnsi="宋体"/>
                <w:kern w:val="0"/>
                <w:sz w:val="24"/>
              </w:rPr>
              <w:t>。</w:t>
            </w:r>
          </w:p>
          <w:p>
            <w:pPr>
              <w:spacing w:line="360" w:lineRule="auto"/>
              <w:ind w:firstLine="480"/>
              <w:rPr>
                <w:sz w:val="24"/>
              </w:rPr>
            </w:pPr>
            <w:r>
              <w:rPr>
                <w:rFonts w:ascii="宋体" w:hAnsi="宋体"/>
                <w:kern w:val="0"/>
                <w:sz w:val="24"/>
              </w:rPr>
              <w:t>芜湖市滨江污水处理厂规划服务区域为整个三山区城市建设用地范围，具体包括食品工业园区、三山老镇区、临江工业区、峨桥镇区，目前已建成五星泵站、芜铜泵站、中沟泵站、滨江泵站共</w:t>
            </w:r>
            <w:r>
              <w:rPr>
                <w:kern w:val="0"/>
                <w:sz w:val="24"/>
              </w:rPr>
              <w:t>4</w:t>
            </w:r>
            <w:r>
              <w:rPr>
                <w:rFonts w:ascii="宋体" w:hAnsi="宋体"/>
                <w:kern w:val="0"/>
                <w:sz w:val="24"/>
              </w:rPr>
              <w:t>座泵站，处理工艺多模式</w:t>
            </w:r>
            <w:r>
              <w:rPr>
                <w:kern w:val="0"/>
                <w:sz w:val="24"/>
              </w:rPr>
              <w:t>A/A/O</w:t>
            </w:r>
            <w:r>
              <w:rPr>
                <w:rFonts w:ascii="宋体" w:hAnsi="宋体"/>
                <w:kern w:val="0"/>
                <w:sz w:val="24"/>
              </w:rPr>
              <w:t>处理工艺，同时出水采用紫外线消毒工艺，</w:t>
            </w:r>
            <w:r>
              <w:rPr>
                <w:rFonts w:ascii="宋体" w:hAnsi="宋体"/>
                <w:sz w:val="24"/>
              </w:rPr>
              <w:t>处理厂出水水质达到《城镇污水处理厂污染物排放标准》一级</w:t>
            </w:r>
            <w:r>
              <w:rPr>
                <w:sz w:val="24"/>
              </w:rPr>
              <w:t>A</w:t>
            </w:r>
            <w:r>
              <w:rPr>
                <w:rFonts w:ascii="宋体" w:hAnsi="宋体"/>
                <w:sz w:val="24"/>
              </w:rPr>
              <w:t>类排放标准后排入长江。</w:t>
            </w:r>
          </w:p>
          <w:p>
            <w:pPr>
              <w:adjustRightInd w:val="0"/>
              <w:snapToGrid w:val="0"/>
              <w:spacing w:line="360" w:lineRule="auto"/>
              <w:ind w:firstLine="480"/>
              <w:rPr>
                <w:sz w:val="24"/>
              </w:rPr>
            </w:pPr>
            <w:r>
              <w:rPr>
                <w:rFonts w:hint="eastAsia" w:ascii="宋体" w:hAnsi="宋体"/>
                <w:sz w:val="24"/>
              </w:rPr>
              <w:t>（</w:t>
            </w:r>
            <w:r>
              <w:rPr>
                <w:rFonts w:hint="eastAsia"/>
                <w:sz w:val="24"/>
              </w:rPr>
              <w:t>2</w:t>
            </w:r>
            <w:r>
              <w:rPr>
                <w:rFonts w:hint="eastAsia" w:ascii="宋体" w:hAnsi="宋体"/>
                <w:sz w:val="24"/>
              </w:rPr>
              <w:t>）</w:t>
            </w:r>
            <w:r>
              <w:rPr>
                <w:rFonts w:ascii="宋体" w:hAnsi="宋体"/>
                <w:sz w:val="24"/>
              </w:rPr>
              <w:t>纳污可行性</w:t>
            </w:r>
          </w:p>
          <w:p>
            <w:pPr>
              <w:spacing w:line="360" w:lineRule="auto"/>
              <w:ind w:firstLine="480"/>
              <w:rPr>
                <w:sz w:val="24"/>
              </w:rPr>
            </w:pPr>
            <w:r>
              <w:rPr>
                <w:rFonts w:ascii="宋体" w:hAnsi="宋体"/>
                <w:sz w:val="24"/>
              </w:rPr>
              <w:t>根据分析，项目生活废水经预处理能够达到</w:t>
            </w:r>
            <w:r>
              <w:rPr>
                <w:rFonts w:ascii="宋体" w:hAnsi="宋体"/>
                <w:color w:val="000000"/>
                <w:kern w:val="0"/>
                <w:sz w:val="24"/>
              </w:rPr>
              <w:t>《污水综合排放标准》（</w:t>
            </w:r>
            <w:r>
              <w:rPr>
                <w:color w:val="000000"/>
                <w:kern w:val="0"/>
                <w:sz w:val="24"/>
              </w:rPr>
              <w:t>GB8978-1996</w:t>
            </w:r>
            <w:r>
              <w:rPr>
                <w:rFonts w:ascii="宋体" w:hAnsi="宋体"/>
                <w:color w:val="000000"/>
                <w:kern w:val="0"/>
                <w:sz w:val="24"/>
              </w:rPr>
              <w:t>）表</w:t>
            </w:r>
            <w:r>
              <w:rPr>
                <w:color w:val="000000"/>
                <w:kern w:val="0"/>
                <w:sz w:val="24"/>
              </w:rPr>
              <w:t>4</w:t>
            </w:r>
            <w:r>
              <w:rPr>
                <w:rFonts w:ascii="宋体" w:hAnsi="宋体"/>
                <w:color w:val="000000"/>
                <w:kern w:val="0"/>
                <w:sz w:val="24"/>
              </w:rPr>
              <w:t>中的三级标准要求</w:t>
            </w:r>
            <w:r>
              <w:rPr>
                <w:rFonts w:ascii="宋体" w:hAnsi="宋体"/>
                <w:sz w:val="24"/>
              </w:rPr>
              <w:t>，本项目所在地在滨江污水处理厂废水收集范围内，管网已建设到项目所在地，可以正常接入。本项目</w:t>
            </w:r>
            <w:r>
              <w:rPr>
                <w:rFonts w:hint="eastAsia" w:ascii="宋体" w:hAnsi="宋体"/>
                <w:sz w:val="24"/>
              </w:rPr>
              <w:t>建设</w:t>
            </w:r>
            <w:r>
              <w:rPr>
                <w:rFonts w:ascii="宋体" w:hAnsi="宋体"/>
                <w:sz w:val="24"/>
              </w:rPr>
              <w:t>后，全</w:t>
            </w:r>
            <w:r>
              <w:rPr>
                <w:rFonts w:hint="eastAsia" w:ascii="宋体" w:hAnsi="宋体"/>
                <w:sz w:val="24"/>
              </w:rPr>
              <w:t>项目</w:t>
            </w:r>
            <w:r>
              <w:rPr>
                <w:rFonts w:ascii="宋体" w:hAnsi="宋体"/>
                <w:sz w:val="24"/>
              </w:rPr>
              <w:t>废水总排放量约为</w:t>
            </w:r>
            <w:r>
              <w:rPr>
                <w:rFonts w:hint="eastAsia" w:ascii="宋体" w:hAnsi="宋体"/>
                <w:sz w:val="24"/>
              </w:rPr>
              <w:t>2.</w:t>
            </w:r>
            <w:r>
              <w:rPr>
                <w:rFonts w:hint="eastAsia" w:ascii="宋体" w:hAnsi="宋体"/>
                <w:sz w:val="24"/>
                <w:lang w:val="en-US" w:eastAsia="zh-CN"/>
              </w:rPr>
              <w:t>64</w:t>
            </w:r>
            <w:r>
              <w:rPr>
                <w:rFonts w:hint="eastAsia"/>
                <w:sz w:val="24"/>
              </w:rPr>
              <w:t xml:space="preserve"> </w:t>
            </w:r>
            <w:r>
              <w:rPr>
                <w:sz w:val="24"/>
              </w:rPr>
              <w:t>m</w:t>
            </w:r>
            <w:r>
              <w:rPr>
                <w:sz w:val="24"/>
                <w:vertAlign w:val="superscript"/>
              </w:rPr>
              <w:t>3</w:t>
            </w:r>
            <w:r>
              <w:rPr>
                <w:sz w:val="24"/>
              </w:rPr>
              <w:t>/d</w:t>
            </w:r>
            <w:r>
              <w:rPr>
                <w:rFonts w:ascii="宋体" w:hAnsi="宋体"/>
                <w:sz w:val="24"/>
              </w:rPr>
              <w:t>，占污水处理厂现有处理能力（</w:t>
            </w:r>
            <w:r>
              <w:rPr>
                <w:sz w:val="24"/>
              </w:rPr>
              <w:t>6</w:t>
            </w:r>
            <w:r>
              <w:rPr>
                <w:rFonts w:ascii="宋体" w:hAnsi="宋体"/>
                <w:sz w:val="24"/>
              </w:rPr>
              <w:t>万吨</w:t>
            </w:r>
            <w:r>
              <w:rPr>
                <w:sz w:val="24"/>
              </w:rPr>
              <w:t>/</w:t>
            </w:r>
            <w:r>
              <w:rPr>
                <w:rFonts w:ascii="宋体" w:hAnsi="宋体"/>
                <w:sz w:val="24"/>
              </w:rPr>
              <w:t>日）的</w:t>
            </w:r>
            <w:r>
              <w:rPr>
                <w:sz w:val="24"/>
              </w:rPr>
              <w:t>0.0</w:t>
            </w:r>
            <w:r>
              <w:rPr>
                <w:rFonts w:hint="eastAsia"/>
                <w:sz w:val="24"/>
              </w:rPr>
              <w:t>04</w:t>
            </w:r>
            <w:r>
              <w:rPr>
                <w:rFonts w:hint="eastAsia"/>
                <w:sz w:val="24"/>
                <w:lang w:val="en-US" w:eastAsia="zh-CN"/>
              </w:rPr>
              <w:t>4</w:t>
            </w:r>
            <w:r>
              <w:rPr>
                <w:sz w:val="24"/>
              </w:rPr>
              <w:t>%</w:t>
            </w:r>
            <w:r>
              <w:rPr>
                <w:rFonts w:ascii="宋体" w:hAnsi="宋体"/>
                <w:sz w:val="24"/>
              </w:rPr>
              <w:t>，所占比例很小，滨江污水处理厂在设计规模上可以接纳本项目的废水。污水处理厂废水经深度处理后，出水可达《城镇污水处理厂污染物排放标准》（</w:t>
            </w:r>
            <w:r>
              <w:rPr>
                <w:sz w:val="24"/>
              </w:rPr>
              <w:t>GB18918-2002</w:t>
            </w:r>
            <w:r>
              <w:rPr>
                <w:rFonts w:ascii="宋体" w:hAnsi="宋体"/>
                <w:sz w:val="24"/>
              </w:rPr>
              <w:t>）一级</w:t>
            </w:r>
            <w:r>
              <w:rPr>
                <w:sz w:val="24"/>
              </w:rPr>
              <w:t>A</w:t>
            </w:r>
            <w:r>
              <w:rPr>
                <w:rFonts w:ascii="宋体" w:hAnsi="宋体"/>
                <w:sz w:val="24"/>
              </w:rPr>
              <w:t>标准，尾水排入长江。</w:t>
            </w:r>
          </w:p>
          <w:p>
            <w:pPr>
              <w:ind w:firstLine="480" w:firstLineChars="200"/>
              <w:rPr>
                <w:color w:val="000000"/>
                <w:sz w:val="24"/>
              </w:rPr>
            </w:pPr>
            <w:r>
              <w:rPr>
                <w:rFonts w:ascii="宋体" w:hAnsi="宋体"/>
                <w:sz w:val="24"/>
              </w:rPr>
              <w:t>本项目废水可达标排放，对地表水环境影响较小。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5" w:type="dxa"/>
            <w:vMerge w:val="continue"/>
            <w:shd w:val="clear" w:color="auto" w:fill="auto"/>
          </w:tcPr>
          <w:p>
            <w:pPr>
              <w:tabs>
                <w:tab w:val="left" w:pos="1077"/>
              </w:tabs>
              <w:rPr>
                <w:rFonts w:cs="宋体"/>
                <w:color w:val="000000"/>
                <w:sz w:val="24"/>
              </w:rPr>
            </w:pPr>
          </w:p>
        </w:tc>
        <w:tc>
          <w:tcPr>
            <w:tcW w:w="8606" w:type="dxa"/>
            <w:shd w:val="clear" w:color="auto" w:fill="auto"/>
          </w:tcPr>
          <w:p>
            <w:pPr>
              <w:keepNext/>
              <w:keepLines/>
              <w:spacing w:before="120" w:beforeLines="50" w:line="360" w:lineRule="auto"/>
              <w:ind w:firstLine="354" w:firstLineChars="147"/>
              <w:outlineLvl w:val="2"/>
              <w:rPr>
                <w:b/>
                <w:bCs/>
                <w:color w:val="000000"/>
                <w:sz w:val="24"/>
                <w:szCs w:val="32"/>
              </w:rPr>
            </w:pPr>
            <w:r>
              <w:rPr>
                <w:rFonts w:hint="eastAsia"/>
                <w:b/>
                <w:bCs/>
                <w:color w:val="000000"/>
                <w:sz w:val="24"/>
                <w:szCs w:val="32"/>
              </w:rPr>
              <w:t>三、噪声环境影响和保护措施</w:t>
            </w:r>
          </w:p>
          <w:p>
            <w:pPr>
              <w:keepNext/>
              <w:keepLines/>
              <w:spacing w:line="360" w:lineRule="auto"/>
              <w:ind w:firstLine="472" w:firstLineChars="196"/>
              <w:outlineLvl w:val="2"/>
              <w:rPr>
                <w:b/>
                <w:bCs/>
                <w:color w:val="000000"/>
                <w:sz w:val="24"/>
                <w:szCs w:val="32"/>
              </w:rPr>
            </w:pPr>
            <w:r>
              <w:rPr>
                <w:rFonts w:hint="eastAsia"/>
                <w:b/>
                <w:bCs/>
                <w:color w:val="000000"/>
                <w:sz w:val="24"/>
                <w:szCs w:val="32"/>
              </w:rPr>
              <w:t>1、噪声源强</w:t>
            </w:r>
          </w:p>
          <w:p>
            <w:pPr>
              <w:pStyle w:val="218"/>
              <w:spacing w:line="360" w:lineRule="auto"/>
              <w:ind w:firstLine="480"/>
              <w:rPr>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本项目产生的噪声主要来自于打折机、端盖焊接机、吸料机、破碎机、冷却水塔等设备，据同类型厂的设备调研，声级值为70dB(A)～105dB(A)。生产时利用墙壁的作用，使噪声受到不同程度的隔绝和吸收，做到尽可能屏蔽声源，减少对环境的影响。同时在工厂总体布置上利用建筑物、构筑物来阻隔声波的传播。本项目主要设备噪声源强见表4-14。</w:t>
            </w:r>
          </w:p>
          <w:p>
            <w:pPr>
              <w:spacing w:before="120" w:beforeLines="50"/>
              <w:jc w:val="center"/>
              <w:rPr>
                <w:rFonts w:hAnsi="宋体"/>
                <w:b/>
                <w:color w:val="0D0D0D" w:themeColor="text1" w:themeTint="F2"/>
                <w:sz w:val="24"/>
                <w14:textFill>
                  <w14:solidFill>
                    <w14:schemeClr w14:val="tx1">
                      <w14:lumMod w14:val="95000"/>
                      <w14:lumOff w14:val="5000"/>
                    </w14:schemeClr>
                  </w14:solidFill>
                </w14:textFill>
              </w:rPr>
            </w:pPr>
            <w:r>
              <w:rPr>
                <w:rFonts w:hAnsi="宋体"/>
                <w:b/>
                <w:color w:val="0D0D0D" w:themeColor="text1" w:themeTint="F2"/>
                <w:sz w:val="24"/>
                <w14:textFill>
                  <w14:solidFill>
                    <w14:schemeClr w14:val="tx1">
                      <w14:lumMod w14:val="95000"/>
                      <w14:lumOff w14:val="5000"/>
                    </w14:schemeClr>
                  </w14:solidFill>
                </w14:textFill>
              </w:rPr>
              <w:t>表</w:t>
            </w:r>
            <w:r>
              <w:rPr>
                <w:rFonts w:hint="eastAsia" w:hAnsi="宋体"/>
                <w:b/>
                <w:color w:val="0D0D0D" w:themeColor="text1" w:themeTint="F2"/>
                <w:sz w:val="24"/>
                <w14:textFill>
                  <w14:solidFill>
                    <w14:schemeClr w14:val="tx1">
                      <w14:lumMod w14:val="95000"/>
                      <w14:lumOff w14:val="5000"/>
                    </w14:schemeClr>
                  </w14:solidFill>
                </w14:textFill>
              </w:rPr>
              <w:t>4-14</w:t>
            </w:r>
            <w:r>
              <w:rPr>
                <w:rFonts w:hAnsi="宋体"/>
                <w:b/>
                <w:color w:val="0D0D0D" w:themeColor="text1" w:themeTint="F2"/>
                <w:sz w:val="24"/>
                <w14:textFill>
                  <w14:solidFill>
                    <w14:schemeClr w14:val="tx1">
                      <w14:lumMod w14:val="95000"/>
                      <w14:lumOff w14:val="5000"/>
                    </w14:schemeClr>
                  </w14:solidFill>
                </w14:textFill>
              </w:rPr>
              <w:t xml:space="preserve"> </w:t>
            </w:r>
            <w:r>
              <w:rPr>
                <w:rFonts w:hint="eastAsia" w:hAnsi="宋体"/>
                <w:b/>
                <w:color w:val="0D0D0D" w:themeColor="text1" w:themeTint="F2"/>
                <w:sz w:val="24"/>
                <w14:textFill>
                  <w14:solidFill>
                    <w14:schemeClr w14:val="tx1">
                      <w14:lumMod w14:val="95000"/>
                      <w14:lumOff w14:val="5000"/>
                    </w14:schemeClr>
                  </w14:solidFill>
                </w14:textFill>
              </w:rPr>
              <w:t xml:space="preserve"> 营运期间噪声污染源强  单位 dB（A）</w:t>
            </w:r>
          </w:p>
          <w:tbl>
            <w:tblPr>
              <w:tblStyle w:val="58"/>
              <w:tblW w:w="8390"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61"/>
              <w:gridCol w:w="963"/>
              <w:gridCol w:w="1275"/>
              <w:gridCol w:w="1134"/>
              <w:gridCol w:w="1133"/>
              <w:gridCol w:w="1134"/>
              <w:gridCol w:w="119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1561" w:type="dxa"/>
                  <w:vMerge w:val="restart"/>
                  <w:tcBorders>
                    <w:top w:val="single" w:color="auto" w:sz="12" w:space="0"/>
                    <w:left w:val="nil"/>
                    <w:right w:val="single" w:color="auto" w:sz="4" w:space="0"/>
                  </w:tcBorders>
                  <w:vAlign w:val="center"/>
                </w:tcPr>
                <w:p>
                  <w:pPr>
                    <w:spacing w:line="300" w:lineRule="exact"/>
                    <w:jc w:val="center"/>
                    <w:rPr>
                      <w:b/>
                      <w:color w:val="0C0C0C"/>
                      <w:szCs w:val="21"/>
                    </w:rPr>
                  </w:pPr>
                  <w:r>
                    <w:rPr>
                      <w:b/>
                      <w:color w:val="0C0C0C"/>
                    </w:rPr>
                    <w:t>设备名称</w:t>
                  </w:r>
                </w:p>
              </w:tc>
              <w:tc>
                <w:tcPr>
                  <w:tcW w:w="963" w:type="dxa"/>
                  <w:vMerge w:val="restart"/>
                  <w:tcBorders>
                    <w:top w:val="single" w:color="auto" w:sz="12" w:space="0"/>
                    <w:left w:val="single" w:color="auto" w:sz="4" w:space="0"/>
                    <w:right w:val="single" w:color="auto" w:sz="4" w:space="0"/>
                  </w:tcBorders>
                  <w:vAlign w:val="center"/>
                </w:tcPr>
                <w:p>
                  <w:pPr>
                    <w:spacing w:line="300" w:lineRule="exact"/>
                    <w:jc w:val="center"/>
                    <w:rPr>
                      <w:b/>
                      <w:color w:val="0C0C0C"/>
                    </w:rPr>
                  </w:pPr>
                  <w:r>
                    <w:rPr>
                      <w:b/>
                      <w:color w:val="0C0C0C"/>
                    </w:rPr>
                    <w:t>设备</w:t>
                  </w:r>
                </w:p>
                <w:p>
                  <w:pPr>
                    <w:spacing w:line="300" w:lineRule="exact"/>
                    <w:jc w:val="center"/>
                    <w:rPr>
                      <w:b/>
                      <w:color w:val="0C0C0C"/>
                    </w:rPr>
                  </w:pPr>
                  <w:r>
                    <w:rPr>
                      <w:b/>
                      <w:color w:val="0C0C0C"/>
                    </w:rPr>
                    <w:t>数量</w:t>
                  </w:r>
                </w:p>
              </w:tc>
              <w:tc>
                <w:tcPr>
                  <w:tcW w:w="4676" w:type="dxa"/>
                  <w:gridSpan w:val="4"/>
                  <w:tcBorders>
                    <w:top w:val="single" w:color="auto" w:sz="12" w:space="0"/>
                    <w:left w:val="single" w:color="auto" w:sz="4" w:space="0"/>
                    <w:bottom w:val="single" w:color="auto" w:sz="4" w:space="0"/>
                    <w:right w:val="single" w:color="auto" w:sz="4" w:space="0"/>
                  </w:tcBorders>
                  <w:vAlign w:val="center"/>
                </w:tcPr>
                <w:p>
                  <w:pPr>
                    <w:spacing w:line="300" w:lineRule="exact"/>
                    <w:jc w:val="center"/>
                    <w:rPr>
                      <w:b/>
                      <w:color w:val="0C0C0C"/>
                    </w:rPr>
                  </w:pPr>
                  <w:r>
                    <w:rPr>
                      <w:b/>
                      <w:color w:val="0C0C0C"/>
                    </w:rPr>
                    <w:t>距各向厂界距离m</w:t>
                  </w:r>
                </w:p>
              </w:tc>
              <w:tc>
                <w:tcPr>
                  <w:tcW w:w="1190" w:type="dxa"/>
                  <w:vMerge w:val="restart"/>
                  <w:tcBorders>
                    <w:top w:val="single" w:color="auto" w:sz="12" w:space="0"/>
                    <w:left w:val="single" w:color="auto" w:sz="4" w:space="0"/>
                    <w:right w:val="nil"/>
                  </w:tcBorders>
                  <w:vAlign w:val="center"/>
                </w:tcPr>
                <w:p>
                  <w:pPr>
                    <w:spacing w:line="300" w:lineRule="exact"/>
                    <w:jc w:val="center"/>
                    <w:rPr>
                      <w:b/>
                      <w:color w:val="0C0C0C"/>
                    </w:rPr>
                  </w:pPr>
                  <w:r>
                    <w:rPr>
                      <w:rFonts w:hint="eastAsia"/>
                      <w:b/>
                      <w:color w:val="0C0C0C"/>
                    </w:rPr>
                    <w:t>A</w:t>
                  </w:r>
                  <w:r>
                    <w:rPr>
                      <w:rFonts w:hint="eastAsia" w:ascii="宋体" w:hAnsi="宋体"/>
                      <w:b/>
                      <w:color w:val="0C0C0C"/>
                    </w:rPr>
                    <w:t>声功率</w:t>
                  </w:r>
                  <w:r>
                    <w:rPr>
                      <w:b/>
                      <w:color w:val="0C0C0C"/>
                    </w:rPr>
                    <w:t>级</w:t>
                  </w:r>
                </w:p>
                <w:p>
                  <w:pPr>
                    <w:spacing w:line="300" w:lineRule="exact"/>
                    <w:jc w:val="center"/>
                    <w:rPr>
                      <w:rFonts w:eastAsia="黑体"/>
                      <w:color w:val="0C0C0C"/>
                    </w:rPr>
                  </w:pPr>
                  <w:r>
                    <w:rPr>
                      <w:b/>
                      <w:color w:val="0C0C0C"/>
                    </w:rPr>
                    <w:t>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561" w:type="dxa"/>
                  <w:vMerge w:val="continue"/>
                  <w:tcBorders>
                    <w:left w:val="nil"/>
                    <w:bottom w:val="single" w:color="auto" w:sz="4" w:space="0"/>
                    <w:right w:val="single" w:color="auto" w:sz="4" w:space="0"/>
                  </w:tcBorders>
                  <w:vAlign w:val="center"/>
                </w:tcPr>
                <w:p>
                  <w:pPr>
                    <w:spacing w:line="300" w:lineRule="exact"/>
                    <w:jc w:val="center"/>
                    <w:rPr>
                      <w:b/>
                      <w:color w:val="0C0C0C"/>
                    </w:rPr>
                  </w:pPr>
                </w:p>
              </w:tc>
              <w:tc>
                <w:tcPr>
                  <w:tcW w:w="963" w:type="dxa"/>
                  <w:vMerge w:val="continue"/>
                  <w:tcBorders>
                    <w:left w:val="single" w:color="auto" w:sz="4" w:space="0"/>
                    <w:bottom w:val="single" w:color="auto" w:sz="4" w:space="0"/>
                    <w:right w:val="single" w:color="auto" w:sz="4" w:space="0"/>
                  </w:tcBorders>
                  <w:vAlign w:val="center"/>
                </w:tcPr>
                <w:p>
                  <w:pPr>
                    <w:spacing w:line="300" w:lineRule="exact"/>
                    <w:jc w:val="center"/>
                    <w:rPr>
                      <w:b/>
                      <w:color w:val="0C0C0C"/>
                    </w:rPr>
                  </w:pPr>
                </w:p>
              </w:tc>
              <w:tc>
                <w:tcPr>
                  <w:tcW w:w="127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
                      <w:color w:val="0C0C0C"/>
                    </w:rPr>
                  </w:pPr>
                  <w:r>
                    <w:rPr>
                      <w:b/>
                      <w:color w:val="0C0C0C"/>
                    </w:rPr>
                    <w:t>东</w:t>
                  </w:r>
                </w:p>
              </w:tc>
              <w:tc>
                <w:tcPr>
                  <w:tcW w:w="113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
                      <w:color w:val="0C0C0C"/>
                    </w:rPr>
                  </w:pPr>
                  <w:r>
                    <w:rPr>
                      <w:b/>
                      <w:color w:val="0C0C0C"/>
                    </w:rPr>
                    <w:t>南</w:t>
                  </w:r>
                </w:p>
              </w:tc>
              <w:tc>
                <w:tcPr>
                  <w:tcW w:w="113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
                      <w:color w:val="0C0C0C"/>
                    </w:rPr>
                  </w:pPr>
                  <w:r>
                    <w:rPr>
                      <w:b/>
                      <w:color w:val="0C0C0C"/>
                    </w:rPr>
                    <w:t>西</w:t>
                  </w:r>
                </w:p>
              </w:tc>
              <w:tc>
                <w:tcPr>
                  <w:tcW w:w="113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
                      <w:color w:val="0C0C0C"/>
                    </w:rPr>
                  </w:pPr>
                  <w:r>
                    <w:rPr>
                      <w:b/>
                      <w:color w:val="0C0C0C"/>
                    </w:rPr>
                    <w:t>北</w:t>
                  </w:r>
                </w:p>
              </w:tc>
              <w:tc>
                <w:tcPr>
                  <w:tcW w:w="1190" w:type="dxa"/>
                  <w:vMerge w:val="continue"/>
                  <w:tcBorders>
                    <w:left w:val="single" w:color="auto" w:sz="4" w:space="0"/>
                    <w:bottom w:val="single" w:color="auto" w:sz="4" w:space="0"/>
                    <w:right w:val="nil"/>
                  </w:tcBorders>
                  <w:vAlign w:val="center"/>
                </w:tcPr>
                <w:p>
                  <w:pPr>
                    <w:spacing w:line="300" w:lineRule="exact"/>
                    <w:jc w:val="center"/>
                    <w:rPr>
                      <w:color w:val="0C0C0C"/>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561" w:type="dxa"/>
                  <w:tcBorders>
                    <w:top w:val="single" w:color="auto" w:sz="4" w:space="0"/>
                    <w:left w:val="nil"/>
                    <w:bottom w:val="single" w:color="auto" w:sz="4" w:space="0"/>
                    <w:right w:val="single" w:color="auto" w:sz="4" w:space="0"/>
                  </w:tcBorders>
                  <w:vAlign w:val="center"/>
                </w:tcPr>
                <w:p>
                  <w:pPr>
                    <w:jc w:val="center"/>
                    <w:rPr>
                      <w:rFonts w:hAnsi="宋体"/>
                      <w:kern w:val="24"/>
                    </w:rPr>
                  </w:pPr>
                  <w:r>
                    <w:rPr>
                      <w:rFonts w:hint="eastAsia" w:ascii="宋体" w:hAnsi="宋体"/>
                    </w:rPr>
                    <w:t>注塑机</w:t>
                  </w:r>
                </w:p>
              </w:tc>
              <w:tc>
                <w:tcPr>
                  <w:tcW w:w="96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rFonts w:hint="eastAsia"/>
                    </w:rPr>
                    <w:t>43</w:t>
                  </w:r>
                </w:p>
              </w:tc>
              <w:tc>
                <w:tcPr>
                  <w:tcW w:w="127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color w:val="0C0C0C"/>
                    </w:rPr>
                  </w:pPr>
                  <w:r>
                    <w:rPr>
                      <w:rFonts w:hint="eastAsia"/>
                      <w:color w:val="0C0C0C"/>
                    </w:rPr>
                    <w:t>40</w:t>
                  </w:r>
                </w:p>
              </w:tc>
              <w:tc>
                <w:tcPr>
                  <w:tcW w:w="113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color w:val="0C0C0C"/>
                    </w:rPr>
                  </w:pPr>
                  <w:r>
                    <w:rPr>
                      <w:rFonts w:hint="eastAsia"/>
                      <w:color w:val="0C0C0C"/>
                    </w:rPr>
                    <w:t>49</w:t>
                  </w:r>
                </w:p>
              </w:tc>
              <w:tc>
                <w:tcPr>
                  <w:tcW w:w="113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color w:val="0C0C0C"/>
                    </w:rPr>
                  </w:pPr>
                  <w:r>
                    <w:rPr>
                      <w:rFonts w:hint="eastAsia"/>
                      <w:color w:val="0C0C0C"/>
                    </w:rPr>
                    <w:t>46</w:t>
                  </w:r>
                </w:p>
              </w:tc>
              <w:tc>
                <w:tcPr>
                  <w:tcW w:w="113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color w:val="0C0C0C"/>
                    </w:rPr>
                  </w:pPr>
                  <w:r>
                    <w:rPr>
                      <w:rFonts w:hint="eastAsia"/>
                      <w:color w:val="0C0C0C"/>
                    </w:rPr>
                    <w:t>21</w:t>
                  </w:r>
                </w:p>
              </w:tc>
              <w:tc>
                <w:tcPr>
                  <w:tcW w:w="1190" w:type="dxa"/>
                  <w:tcBorders>
                    <w:top w:val="single" w:color="auto" w:sz="4" w:space="0"/>
                    <w:left w:val="single" w:color="auto" w:sz="4" w:space="0"/>
                    <w:bottom w:val="single" w:color="auto" w:sz="4" w:space="0"/>
                    <w:right w:val="nil"/>
                  </w:tcBorders>
                  <w:vAlign w:val="center"/>
                </w:tcPr>
                <w:p>
                  <w:pPr>
                    <w:spacing w:line="300" w:lineRule="exact"/>
                    <w:jc w:val="center"/>
                    <w:rPr>
                      <w:bCs/>
                      <w:color w:val="0C0C0C"/>
                    </w:rPr>
                  </w:pPr>
                  <w:r>
                    <w:rPr>
                      <w:bCs/>
                      <w:color w:val="0C0C0C"/>
                    </w:rPr>
                    <w:t>78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561" w:type="dxa"/>
                  <w:tcBorders>
                    <w:top w:val="single" w:color="auto" w:sz="4" w:space="0"/>
                    <w:left w:val="nil"/>
                    <w:bottom w:val="single" w:color="auto" w:sz="4" w:space="0"/>
                    <w:right w:val="single" w:color="auto" w:sz="4" w:space="0"/>
                  </w:tcBorders>
                  <w:vAlign w:val="center"/>
                </w:tcPr>
                <w:p>
                  <w:pPr>
                    <w:jc w:val="center"/>
                    <w:rPr>
                      <w:rFonts w:hAnsi="宋体"/>
                      <w:kern w:val="24"/>
                    </w:rPr>
                  </w:pPr>
                  <w:r>
                    <w:rPr>
                      <w:rFonts w:hint="eastAsia"/>
                      <w:color w:val="000000"/>
                    </w:rPr>
                    <w:t>端盖焊接机</w:t>
                  </w:r>
                </w:p>
              </w:tc>
              <w:tc>
                <w:tcPr>
                  <w:tcW w:w="96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rFonts w:hint="eastAsia"/>
                    </w:rPr>
                    <w:t>29</w:t>
                  </w:r>
                </w:p>
              </w:tc>
              <w:tc>
                <w:tcPr>
                  <w:tcW w:w="127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color w:val="0C0C0C"/>
                    </w:rPr>
                  </w:pPr>
                  <w:r>
                    <w:rPr>
                      <w:rFonts w:hint="eastAsia"/>
                      <w:color w:val="0C0C0C"/>
                    </w:rPr>
                    <w:t>42</w:t>
                  </w:r>
                </w:p>
              </w:tc>
              <w:tc>
                <w:tcPr>
                  <w:tcW w:w="113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color w:val="0C0C0C"/>
                    </w:rPr>
                  </w:pPr>
                  <w:r>
                    <w:rPr>
                      <w:rFonts w:hint="eastAsia"/>
                      <w:color w:val="0C0C0C"/>
                    </w:rPr>
                    <w:t>45</w:t>
                  </w:r>
                </w:p>
              </w:tc>
              <w:tc>
                <w:tcPr>
                  <w:tcW w:w="113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color w:val="0C0C0C"/>
                    </w:rPr>
                  </w:pPr>
                  <w:r>
                    <w:rPr>
                      <w:rFonts w:hint="eastAsia"/>
                      <w:color w:val="0C0C0C"/>
                    </w:rPr>
                    <w:t>44</w:t>
                  </w:r>
                </w:p>
              </w:tc>
              <w:tc>
                <w:tcPr>
                  <w:tcW w:w="113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color w:val="0C0C0C"/>
                    </w:rPr>
                  </w:pPr>
                  <w:r>
                    <w:rPr>
                      <w:rFonts w:hint="eastAsia"/>
                      <w:color w:val="0C0C0C"/>
                    </w:rPr>
                    <w:t>26</w:t>
                  </w:r>
                </w:p>
              </w:tc>
              <w:tc>
                <w:tcPr>
                  <w:tcW w:w="1190" w:type="dxa"/>
                  <w:tcBorders>
                    <w:top w:val="single" w:color="auto" w:sz="4" w:space="0"/>
                    <w:left w:val="single" w:color="auto" w:sz="4" w:space="0"/>
                    <w:bottom w:val="single" w:color="auto" w:sz="4" w:space="0"/>
                    <w:right w:val="nil"/>
                  </w:tcBorders>
                  <w:vAlign w:val="center"/>
                </w:tcPr>
                <w:p>
                  <w:pPr>
                    <w:spacing w:line="300" w:lineRule="exact"/>
                    <w:jc w:val="center"/>
                    <w:rPr>
                      <w:bCs/>
                      <w:color w:val="0C0C0C"/>
                    </w:rPr>
                  </w:pPr>
                  <w:r>
                    <w:rPr>
                      <w:bCs/>
                      <w:color w:val="0C0C0C"/>
                    </w:rPr>
                    <w:t>70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561" w:type="dxa"/>
                  <w:tcBorders>
                    <w:top w:val="single" w:color="auto" w:sz="4" w:space="0"/>
                    <w:left w:val="nil"/>
                    <w:bottom w:val="single" w:color="auto" w:sz="4" w:space="0"/>
                    <w:right w:val="single" w:color="auto" w:sz="4" w:space="0"/>
                  </w:tcBorders>
                  <w:vAlign w:val="center"/>
                </w:tcPr>
                <w:p>
                  <w:pPr>
                    <w:jc w:val="center"/>
                    <w:rPr>
                      <w:rFonts w:hAnsi="宋体"/>
                      <w:kern w:val="24"/>
                    </w:rPr>
                  </w:pPr>
                  <w:r>
                    <w:rPr>
                      <w:rFonts w:hint="eastAsia"/>
                      <w:szCs w:val="21"/>
                    </w:rPr>
                    <w:t>熔喷机</w:t>
                  </w:r>
                </w:p>
              </w:tc>
              <w:tc>
                <w:tcPr>
                  <w:tcW w:w="96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rFonts w:hint="eastAsia"/>
                    </w:rPr>
                    <w:t>2</w:t>
                  </w:r>
                </w:p>
              </w:tc>
              <w:tc>
                <w:tcPr>
                  <w:tcW w:w="127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color w:val="0C0C0C"/>
                    </w:rPr>
                  </w:pPr>
                  <w:r>
                    <w:rPr>
                      <w:rFonts w:hint="eastAsia"/>
                      <w:color w:val="0C0C0C"/>
                    </w:rPr>
                    <w:t>21</w:t>
                  </w:r>
                </w:p>
              </w:tc>
              <w:tc>
                <w:tcPr>
                  <w:tcW w:w="113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color w:val="0C0C0C"/>
                    </w:rPr>
                  </w:pPr>
                  <w:r>
                    <w:rPr>
                      <w:rFonts w:hint="eastAsia"/>
                      <w:color w:val="0C0C0C"/>
                    </w:rPr>
                    <w:t>52</w:t>
                  </w:r>
                </w:p>
              </w:tc>
              <w:tc>
                <w:tcPr>
                  <w:tcW w:w="113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color w:val="0C0C0C"/>
                    </w:rPr>
                  </w:pPr>
                  <w:r>
                    <w:rPr>
                      <w:rFonts w:hint="eastAsia"/>
                      <w:color w:val="0C0C0C"/>
                    </w:rPr>
                    <w:t>64</w:t>
                  </w:r>
                </w:p>
              </w:tc>
              <w:tc>
                <w:tcPr>
                  <w:tcW w:w="113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color w:val="0C0C0C"/>
                    </w:rPr>
                  </w:pPr>
                  <w:r>
                    <w:rPr>
                      <w:rFonts w:hint="eastAsia"/>
                      <w:color w:val="0C0C0C"/>
                    </w:rPr>
                    <w:t>27</w:t>
                  </w:r>
                </w:p>
              </w:tc>
              <w:tc>
                <w:tcPr>
                  <w:tcW w:w="1190" w:type="dxa"/>
                  <w:tcBorders>
                    <w:top w:val="single" w:color="auto" w:sz="4" w:space="0"/>
                    <w:left w:val="single" w:color="auto" w:sz="4" w:space="0"/>
                    <w:bottom w:val="single" w:color="auto" w:sz="4" w:space="0"/>
                    <w:right w:val="nil"/>
                  </w:tcBorders>
                  <w:vAlign w:val="center"/>
                </w:tcPr>
                <w:p>
                  <w:pPr>
                    <w:spacing w:line="300" w:lineRule="exact"/>
                    <w:jc w:val="center"/>
                    <w:rPr>
                      <w:bCs/>
                      <w:color w:val="0C0C0C"/>
                    </w:rPr>
                  </w:pPr>
                  <w:r>
                    <w:rPr>
                      <w:rFonts w:hint="eastAsia"/>
                      <w:bCs/>
                      <w:color w:val="0C0C0C"/>
                    </w:rPr>
                    <w:t>78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561" w:type="dxa"/>
                  <w:tcBorders>
                    <w:top w:val="single" w:color="auto" w:sz="4" w:space="0"/>
                    <w:left w:val="nil"/>
                    <w:bottom w:val="single" w:color="auto" w:sz="4" w:space="0"/>
                    <w:right w:val="single" w:color="auto" w:sz="4" w:space="0"/>
                  </w:tcBorders>
                  <w:vAlign w:val="center"/>
                </w:tcPr>
                <w:p>
                  <w:pPr>
                    <w:jc w:val="center"/>
                    <w:rPr>
                      <w:rFonts w:hAnsi="宋体"/>
                      <w:kern w:val="24"/>
                    </w:rPr>
                  </w:pPr>
                  <w:r>
                    <w:rPr>
                      <w:rFonts w:hint="eastAsia"/>
                    </w:rPr>
                    <w:t>冷却水塔</w:t>
                  </w:r>
                </w:p>
              </w:tc>
              <w:tc>
                <w:tcPr>
                  <w:tcW w:w="96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rFonts w:hint="eastAsia"/>
                    </w:rPr>
                    <w:t>1</w:t>
                  </w:r>
                </w:p>
              </w:tc>
              <w:tc>
                <w:tcPr>
                  <w:tcW w:w="1275" w:type="dxa"/>
                  <w:tcBorders>
                    <w:top w:val="single" w:color="auto" w:sz="4" w:space="0"/>
                    <w:left w:val="single" w:color="auto" w:sz="4" w:space="0"/>
                    <w:bottom w:val="single" w:color="auto" w:sz="4" w:space="0"/>
                    <w:right w:val="single" w:color="auto" w:sz="4" w:space="0"/>
                  </w:tcBorders>
                  <w:vAlign w:val="center"/>
                </w:tcPr>
                <w:p>
                  <w:pPr>
                    <w:tabs>
                      <w:tab w:val="left" w:pos="443"/>
                    </w:tabs>
                    <w:spacing w:line="300" w:lineRule="exact"/>
                    <w:jc w:val="left"/>
                    <w:rPr>
                      <w:color w:val="0C0C0C"/>
                    </w:rPr>
                  </w:pPr>
                  <w:r>
                    <w:rPr>
                      <w:rFonts w:hint="eastAsia"/>
                      <w:color w:val="0C0C0C"/>
                    </w:rPr>
                    <w:tab/>
                  </w:r>
                  <w:r>
                    <w:rPr>
                      <w:rFonts w:hint="eastAsia"/>
                      <w:color w:val="0C0C0C"/>
                    </w:rPr>
                    <w:t>46</w:t>
                  </w:r>
                </w:p>
              </w:tc>
              <w:tc>
                <w:tcPr>
                  <w:tcW w:w="113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color w:val="0C0C0C"/>
                    </w:rPr>
                  </w:pPr>
                  <w:r>
                    <w:rPr>
                      <w:rFonts w:hint="eastAsia"/>
                      <w:color w:val="0C0C0C"/>
                    </w:rPr>
                    <w:t>55</w:t>
                  </w:r>
                </w:p>
              </w:tc>
              <w:tc>
                <w:tcPr>
                  <w:tcW w:w="113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color w:val="0C0C0C"/>
                    </w:rPr>
                  </w:pPr>
                  <w:r>
                    <w:rPr>
                      <w:rFonts w:hint="eastAsia"/>
                      <w:color w:val="0C0C0C"/>
                    </w:rPr>
                    <w:t>53</w:t>
                  </w:r>
                </w:p>
              </w:tc>
              <w:tc>
                <w:tcPr>
                  <w:tcW w:w="113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pPr>
                  <w:r>
                    <w:rPr>
                      <w:rFonts w:hint="eastAsia"/>
                      <w:color w:val="0C0C0C"/>
                    </w:rPr>
                    <w:t>5</w:t>
                  </w:r>
                </w:p>
              </w:tc>
              <w:tc>
                <w:tcPr>
                  <w:tcW w:w="1190" w:type="dxa"/>
                  <w:tcBorders>
                    <w:top w:val="single" w:color="auto" w:sz="4" w:space="0"/>
                    <w:left w:val="single" w:color="auto" w:sz="4" w:space="0"/>
                    <w:bottom w:val="single" w:color="auto" w:sz="4" w:space="0"/>
                    <w:right w:val="nil"/>
                  </w:tcBorders>
                  <w:vAlign w:val="center"/>
                </w:tcPr>
                <w:p>
                  <w:pPr>
                    <w:spacing w:line="300" w:lineRule="exact"/>
                    <w:jc w:val="center"/>
                    <w:rPr>
                      <w:bCs/>
                      <w:color w:val="0C0C0C"/>
                    </w:rPr>
                  </w:pPr>
                  <w:r>
                    <w:rPr>
                      <w:rFonts w:hint="eastAsia"/>
                      <w:bCs/>
                      <w:color w:val="0C0C0C"/>
                    </w:rPr>
                    <w:t>70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561" w:type="dxa"/>
                  <w:tcBorders>
                    <w:top w:val="single" w:color="auto" w:sz="4" w:space="0"/>
                    <w:left w:val="nil"/>
                    <w:bottom w:val="single" w:color="auto" w:sz="4" w:space="0"/>
                    <w:right w:val="single" w:color="auto" w:sz="4" w:space="0"/>
                  </w:tcBorders>
                  <w:vAlign w:val="center"/>
                </w:tcPr>
                <w:p>
                  <w:pPr>
                    <w:jc w:val="center"/>
                  </w:pPr>
                  <w:r>
                    <w:rPr>
                      <w:rFonts w:hint="eastAsia" w:ascii="宋体" w:hAnsi="宋体"/>
                    </w:rPr>
                    <w:t>打折机</w:t>
                  </w:r>
                </w:p>
              </w:tc>
              <w:tc>
                <w:tcPr>
                  <w:tcW w:w="96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rFonts w:hint="eastAsia"/>
                    </w:rPr>
                    <w:t>18</w:t>
                  </w:r>
                </w:p>
              </w:tc>
              <w:tc>
                <w:tcPr>
                  <w:tcW w:w="127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color w:val="0C0C0C"/>
                    </w:rPr>
                  </w:pPr>
                  <w:r>
                    <w:rPr>
                      <w:rFonts w:hint="eastAsia"/>
                      <w:color w:val="0C0C0C"/>
                    </w:rPr>
                    <w:t>47</w:t>
                  </w:r>
                </w:p>
              </w:tc>
              <w:tc>
                <w:tcPr>
                  <w:tcW w:w="113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color w:val="0C0C0C"/>
                    </w:rPr>
                  </w:pPr>
                  <w:r>
                    <w:rPr>
                      <w:rFonts w:hint="eastAsia"/>
                      <w:color w:val="0C0C0C"/>
                    </w:rPr>
                    <w:t>55</w:t>
                  </w:r>
                </w:p>
              </w:tc>
              <w:tc>
                <w:tcPr>
                  <w:tcW w:w="113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color w:val="0C0C0C"/>
                    </w:rPr>
                  </w:pPr>
                  <w:r>
                    <w:rPr>
                      <w:rFonts w:hint="eastAsia"/>
                      <w:color w:val="0C0C0C"/>
                    </w:rPr>
                    <w:t>43</w:t>
                  </w:r>
                </w:p>
              </w:tc>
              <w:tc>
                <w:tcPr>
                  <w:tcW w:w="113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color w:val="0C0C0C"/>
                    </w:rPr>
                  </w:pPr>
                  <w:r>
                    <w:rPr>
                      <w:rFonts w:hint="eastAsia"/>
                      <w:color w:val="0C0C0C"/>
                    </w:rPr>
                    <w:t>33</w:t>
                  </w:r>
                </w:p>
              </w:tc>
              <w:tc>
                <w:tcPr>
                  <w:tcW w:w="1190" w:type="dxa"/>
                  <w:tcBorders>
                    <w:top w:val="single" w:color="auto" w:sz="4" w:space="0"/>
                    <w:left w:val="single" w:color="auto" w:sz="4" w:space="0"/>
                    <w:bottom w:val="single" w:color="auto" w:sz="4" w:space="0"/>
                    <w:right w:val="nil"/>
                  </w:tcBorders>
                  <w:vAlign w:val="center"/>
                </w:tcPr>
                <w:p>
                  <w:pPr>
                    <w:spacing w:line="300" w:lineRule="exact"/>
                    <w:jc w:val="center"/>
                    <w:rPr>
                      <w:color w:val="000000"/>
                    </w:rPr>
                  </w:pPr>
                  <w:r>
                    <w:rPr>
                      <w:rFonts w:hint="eastAsia"/>
                      <w:color w:val="000000"/>
                    </w:rPr>
                    <w:t>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561" w:type="dxa"/>
                  <w:tcBorders>
                    <w:top w:val="single" w:color="auto" w:sz="4" w:space="0"/>
                    <w:left w:val="nil"/>
                    <w:bottom w:val="single" w:color="auto" w:sz="4" w:space="0"/>
                    <w:right w:val="single" w:color="auto" w:sz="4" w:space="0"/>
                  </w:tcBorders>
                  <w:vAlign w:val="center"/>
                </w:tcPr>
                <w:p>
                  <w:pPr>
                    <w:jc w:val="center"/>
                    <w:rPr>
                      <w:rFonts w:ascii="宋体" w:hAnsi="宋体"/>
                    </w:rPr>
                  </w:pPr>
                  <w:r>
                    <w:rPr>
                      <w:rFonts w:hint="eastAsia" w:ascii="宋体" w:hAnsi="宋体"/>
                    </w:rPr>
                    <w:t>超声波中缝焊接机</w:t>
                  </w:r>
                </w:p>
              </w:tc>
              <w:tc>
                <w:tcPr>
                  <w:tcW w:w="96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rFonts w:hint="eastAsia"/>
                    </w:rPr>
                    <w:t>18</w:t>
                  </w:r>
                </w:p>
              </w:tc>
              <w:tc>
                <w:tcPr>
                  <w:tcW w:w="127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color w:val="0C0C0C"/>
                    </w:rPr>
                  </w:pPr>
                  <w:r>
                    <w:rPr>
                      <w:rFonts w:hint="eastAsia"/>
                      <w:color w:val="0C0C0C"/>
                    </w:rPr>
                    <w:t>39</w:t>
                  </w:r>
                </w:p>
              </w:tc>
              <w:tc>
                <w:tcPr>
                  <w:tcW w:w="113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color w:val="0C0C0C"/>
                    </w:rPr>
                  </w:pPr>
                  <w:r>
                    <w:rPr>
                      <w:rFonts w:hint="eastAsia"/>
                      <w:color w:val="0C0C0C"/>
                    </w:rPr>
                    <w:t>70</w:t>
                  </w:r>
                </w:p>
              </w:tc>
              <w:tc>
                <w:tcPr>
                  <w:tcW w:w="113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color w:val="0C0C0C"/>
                    </w:rPr>
                  </w:pPr>
                  <w:r>
                    <w:rPr>
                      <w:rFonts w:hint="eastAsia"/>
                      <w:color w:val="0C0C0C"/>
                    </w:rPr>
                    <w:t>46</w:t>
                  </w:r>
                </w:p>
              </w:tc>
              <w:tc>
                <w:tcPr>
                  <w:tcW w:w="113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color w:val="0C0C0C"/>
                    </w:rPr>
                  </w:pPr>
                  <w:r>
                    <w:rPr>
                      <w:rFonts w:hint="eastAsia"/>
                      <w:color w:val="0C0C0C"/>
                    </w:rPr>
                    <w:t>31</w:t>
                  </w:r>
                </w:p>
              </w:tc>
              <w:tc>
                <w:tcPr>
                  <w:tcW w:w="1190" w:type="dxa"/>
                  <w:tcBorders>
                    <w:top w:val="single" w:color="auto" w:sz="4" w:space="0"/>
                    <w:left w:val="single" w:color="auto" w:sz="4" w:space="0"/>
                    <w:bottom w:val="single" w:color="auto" w:sz="4" w:space="0"/>
                    <w:right w:val="nil"/>
                  </w:tcBorders>
                  <w:vAlign w:val="center"/>
                </w:tcPr>
                <w:p>
                  <w:pPr>
                    <w:spacing w:line="300" w:lineRule="exact"/>
                    <w:jc w:val="center"/>
                    <w:rPr>
                      <w:color w:val="000000"/>
                    </w:rPr>
                  </w:pPr>
                  <w:r>
                    <w:rPr>
                      <w:color w:val="000000"/>
                    </w:rPr>
                    <w:t>75</w:t>
                  </w:r>
                </w:p>
              </w:tc>
            </w:tr>
          </w:tbl>
          <w:p>
            <w:pPr>
              <w:spacing w:before="120" w:beforeLines="50" w:line="360" w:lineRule="auto"/>
              <w:ind w:firstLine="482" w:firstLineChars="200"/>
              <w:rPr>
                <w:b/>
                <w:color w:val="000000"/>
                <w:sz w:val="24"/>
              </w:rPr>
            </w:pPr>
            <w:r>
              <w:rPr>
                <w:rFonts w:hint="eastAsia"/>
                <w:b/>
                <w:color w:val="000000"/>
                <w:sz w:val="24"/>
              </w:rPr>
              <w:t>2、预测模式</w:t>
            </w:r>
          </w:p>
          <w:p>
            <w:pPr>
              <w:spacing w:line="360" w:lineRule="auto"/>
              <w:ind w:firstLine="480" w:firstLineChars="200"/>
              <w:jc w:val="left"/>
              <w:rPr>
                <w:sz w:val="24"/>
              </w:rPr>
            </w:pPr>
            <w:r>
              <w:rPr>
                <w:rFonts w:hint="eastAsia"/>
                <w:sz w:val="24"/>
              </w:rPr>
              <w:t>根据项目设备声源特征和声学环境的特点，视设备声源为点源，声场为半自由声场，依据《环境影响评价技术导则</w:t>
            </w:r>
            <w:r>
              <w:rPr>
                <w:sz w:val="24"/>
              </w:rPr>
              <w:t>—</w:t>
            </w:r>
            <w:r>
              <w:rPr>
                <w:rFonts w:hint="eastAsia"/>
                <w:sz w:val="24"/>
              </w:rPr>
              <w:t>声环境》（</w:t>
            </w:r>
            <w:r>
              <w:rPr>
                <w:sz w:val="24"/>
              </w:rPr>
              <w:t>HJ2.4-2009</w:t>
            </w:r>
            <w:r>
              <w:rPr>
                <w:rFonts w:hint="eastAsia"/>
                <w:sz w:val="24"/>
              </w:rPr>
              <w:t>），选用无指向性声源几何发散衰减预测模式预测车间外噪声。</w:t>
            </w:r>
          </w:p>
          <w:p>
            <w:pPr>
              <w:spacing w:line="360" w:lineRule="auto"/>
              <w:ind w:firstLine="480" w:firstLineChars="200"/>
              <w:jc w:val="left"/>
              <w:rPr>
                <w:sz w:val="24"/>
              </w:rPr>
            </w:pPr>
            <w:r>
              <w:rPr>
                <w:rFonts w:hint="eastAsia"/>
                <w:sz w:val="24"/>
              </w:rPr>
              <w:t>（1）点声源预测模式</w:t>
            </w:r>
            <w:r>
              <w:rPr>
                <w:sz w:val="24"/>
              </w:rPr>
              <w:t>:</w:t>
            </w:r>
          </w:p>
          <w:p>
            <w:pPr>
              <w:spacing w:line="360" w:lineRule="auto"/>
              <w:ind w:firstLine="480" w:firstLineChars="200"/>
              <w:jc w:val="center"/>
              <w:rPr>
                <w:sz w:val="24"/>
              </w:rPr>
            </w:pPr>
            <w:r>
              <w:rPr>
                <w:sz w:val="24"/>
              </w:rPr>
              <w:t>LA</w:t>
            </w:r>
            <w:r>
              <w:rPr>
                <w:rFonts w:hint="eastAsia"/>
                <w:sz w:val="24"/>
              </w:rPr>
              <w:t>（</w:t>
            </w:r>
            <w:r>
              <w:rPr>
                <w:sz w:val="24"/>
              </w:rPr>
              <w:t>r</w:t>
            </w:r>
            <w:r>
              <w:rPr>
                <w:rFonts w:hint="eastAsia"/>
                <w:sz w:val="24"/>
              </w:rPr>
              <w:t>）</w:t>
            </w:r>
            <w:r>
              <w:rPr>
                <w:sz w:val="24"/>
              </w:rPr>
              <w:t>=  LWA - 20lg</w:t>
            </w:r>
            <w:r>
              <w:rPr>
                <w:rFonts w:hint="eastAsia"/>
                <w:sz w:val="24"/>
              </w:rPr>
              <w:t>（</w:t>
            </w:r>
            <w:r>
              <w:rPr>
                <w:sz w:val="24"/>
              </w:rPr>
              <w:t>r</w:t>
            </w:r>
            <w:r>
              <w:rPr>
                <w:rFonts w:hint="eastAsia"/>
                <w:sz w:val="24"/>
              </w:rPr>
              <w:t>）</w:t>
            </w:r>
            <w:r>
              <w:rPr>
                <w:sz w:val="24"/>
              </w:rPr>
              <w:t>-8</w:t>
            </w:r>
          </w:p>
          <w:p>
            <w:pPr>
              <w:spacing w:line="360" w:lineRule="auto"/>
              <w:ind w:firstLine="480" w:firstLineChars="200"/>
              <w:jc w:val="left"/>
              <w:rPr>
                <w:sz w:val="24"/>
              </w:rPr>
            </w:pPr>
            <w:r>
              <w:rPr>
                <w:rFonts w:hint="eastAsia"/>
                <w:sz w:val="24"/>
              </w:rPr>
              <w:t>式中：</w:t>
            </w:r>
            <w:r>
              <w:rPr>
                <w:sz w:val="24"/>
              </w:rPr>
              <w:t>A(r)——</w:t>
            </w:r>
            <w:r>
              <w:rPr>
                <w:rFonts w:hint="eastAsia"/>
                <w:sz w:val="24"/>
              </w:rPr>
              <w:t>距噪声源</w:t>
            </w:r>
            <w:r>
              <w:rPr>
                <w:sz w:val="24"/>
              </w:rPr>
              <w:t>r m</w:t>
            </w:r>
            <w:r>
              <w:rPr>
                <w:rFonts w:hint="eastAsia"/>
                <w:sz w:val="24"/>
              </w:rPr>
              <w:t>处预测点的</w:t>
            </w:r>
            <w:r>
              <w:rPr>
                <w:sz w:val="24"/>
              </w:rPr>
              <w:t>A</w:t>
            </w:r>
            <w:r>
              <w:rPr>
                <w:rFonts w:hint="eastAsia"/>
                <w:sz w:val="24"/>
              </w:rPr>
              <w:t>声级（</w:t>
            </w:r>
            <w:r>
              <w:rPr>
                <w:sz w:val="24"/>
              </w:rPr>
              <w:t>dB(A)</w:t>
            </w:r>
            <w:r>
              <w:rPr>
                <w:rFonts w:hint="eastAsia"/>
                <w:sz w:val="24"/>
              </w:rPr>
              <w:t>）；</w:t>
            </w:r>
          </w:p>
          <w:p>
            <w:pPr>
              <w:spacing w:line="360" w:lineRule="auto"/>
              <w:ind w:firstLine="480" w:firstLineChars="200"/>
              <w:jc w:val="left"/>
              <w:rPr>
                <w:sz w:val="24"/>
              </w:rPr>
            </w:pPr>
            <w:r>
              <w:rPr>
                <w:rFonts w:hint="eastAsia"/>
                <w:sz w:val="24"/>
              </w:rPr>
              <w:t xml:space="preserve">      </w:t>
            </w:r>
            <w:r>
              <w:rPr>
                <w:sz w:val="24"/>
              </w:rPr>
              <w:t>LWA ——</w:t>
            </w:r>
            <w:r>
              <w:rPr>
                <w:rFonts w:hint="eastAsia"/>
                <w:sz w:val="24"/>
              </w:rPr>
              <w:t>点声源的</w:t>
            </w:r>
            <w:r>
              <w:rPr>
                <w:sz w:val="24"/>
              </w:rPr>
              <w:t>A</w:t>
            </w:r>
            <w:r>
              <w:rPr>
                <w:rFonts w:hint="eastAsia"/>
                <w:sz w:val="24"/>
              </w:rPr>
              <w:t>声级（</w:t>
            </w:r>
            <w:r>
              <w:rPr>
                <w:sz w:val="24"/>
              </w:rPr>
              <w:t>dB(A)</w:t>
            </w:r>
            <w:r>
              <w:rPr>
                <w:rFonts w:hint="eastAsia"/>
                <w:sz w:val="24"/>
              </w:rPr>
              <w:t>）；</w:t>
            </w:r>
          </w:p>
          <w:p>
            <w:pPr>
              <w:spacing w:line="360" w:lineRule="auto"/>
              <w:ind w:firstLine="480" w:firstLineChars="200"/>
              <w:jc w:val="left"/>
              <w:rPr>
                <w:sz w:val="24"/>
              </w:rPr>
            </w:pPr>
            <w:r>
              <w:rPr>
                <w:rFonts w:hint="eastAsia"/>
                <w:sz w:val="24"/>
              </w:rPr>
              <w:t xml:space="preserve">      </w:t>
            </w:r>
            <w:r>
              <w:rPr>
                <w:sz w:val="24"/>
              </w:rPr>
              <w:t>r  ——</w:t>
            </w:r>
            <w:r>
              <w:rPr>
                <w:rFonts w:hint="eastAsia"/>
                <w:sz w:val="24"/>
              </w:rPr>
              <w:t>点声源至预测点的距离（</w:t>
            </w:r>
            <w:r>
              <w:rPr>
                <w:sz w:val="24"/>
              </w:rPr>
              <w:t>m</w:t>
            </w:r>
            <w:r>
              <w:rPr>
                <w:rFonts w:hint="eastAsia"/>
                <w:sz w:val="24"/>
              </w:rPr>
              <w:t>）。</w:t>
            </w:r>
          </w:p>
          <w:p>
            <w:pPr>
              <w:spacing w:line="360" w:lineRule="auto"/>
              <w:ind w:firstLine="480" w:firstLineChars="200"/>
              <w:jc w:val="left"/>
              <w:rPr>
                <w:sz w:val="24"/>
              </w:rPr>
            </w:pPr>
            <w:r>
              <w:rPr>
                <w:rFonts w:hint="eastAsia"/>
                <w:sz w:val="24"/>
              </w:rPr>
              <w:t>（2）多声源叠加模式</w:t>
            </w:r>
            <w:r>
              <w:rPr>
                <w:sz w:val="24"/>
              </w:rPr>
              <w:t>:</w:t>
            </w:r>
          </w:p>
          <w:p>
            <w:pPr>
              <w:spacing w:line="360" w:lineRule="auto"/>
              <w:ind w:firstLine="480" w:firstLineChars="200"/>
              <w:jc w:val="center"/>
              <w:rPr>
                <w:sz w:val="24"/>
              </w:rPr>
            </w:pPr>
            <w:r>
              <w:rPr>
                <w:sz w:val="24"/>
              </w:rPr>
              <w:object>
                <v:shape id="_x0000_i1026" o:spt="75" type="#_x0000_t75" style="height:34.5pt;width:96.75pt;" o:ole="t" filled="f" o:preferrelative="t" stroked="f" coordsize="21600,21600">
                  <v:path/>
                  <v:fill on="f" focussize="0,0"/>
                  <v:stroke on="f" joinstyle="miter"/>
                  <v:imagedata r:id="rId15" o:title=""/>
                  <o:lock v:ext="edit" aspectratio="t"/>
                  <w10:wrap type="none"/>
                  <w10:anchorlock/>
                </v:shape>
                <o:OLEObject Type="Embed" ProgID="Equation.3" ShapeID="_x0000_i1026" DrawAspect="Content" ObjectID="_1468075726" r:id="rId14">
                  <o:LockedField>false</o:LockedField>
                </o:OLEObject>
              </w:object>
            </w:r>
          </w:p>
          <w:p>
            <w:pPr>
              <w:spacing w:line="360" w:lineRule="auto"/>
              <w:ind w:firstLine="480" w:firstLineChars="200"/>
              <w:jc w:val="left"/>
              <w:rPr>
                <w:sz w:val="24"/>
              </w:rPr>
            </w:pPr>
            <w:r>
              <w:rPr>
                <w:rFonts w:hint="eastAsia"/>
                <w:sz w:val="24"/>
              </w:rPr>
              <w:t>式中：</w:t>
            </w:r>
            <w:r>
              <w:rPr>
                <w:sz w:val="24"/>
              </w:rPr>
              <w:t>L0——</w:t>
            </w:r>
            <w:r>
              <w:rPr>
                <w:rFonts w:hint="eastAsia"/>
                <w:sz w:val="24"/>
              </w:rPr>
              <w:t>叠加后总声压级，</w:t>
            </w:r>
            <w:r>
              <w:rPr>
                <w:sz w:val="24"/>
              </w:rPr>
              <w:t>dB(A)</w:t>
            </w:r>
            <w:r>
              <w:rPr>
                <w:rFonts w:hint="eastAsia"/>
                <w:sz w:val="24"/>
              </w:rPr>
              <w:t>；</w:t>
            </w:r>
          </w:p>
          <w:p>
            <w:pPr>
              <w:spacing w:line="360" w:lineRule="auto"/>
              <w:ind w:firstLine="480" w:firstLineChars="200"/>
              <w:jc w:val="left"/>
              <w:rPr>
                <w:sz w:val="24"/>
              </w:rPr>
            </w:pPr>
            <w:r>
              <w:rPr>
                <w:sz w:val="24"/>
              </w:rPr>
              <w:t xml:space="preserve">     </w:t>
            </w:r>
            <w:r>
              <w:rPr>
                <w:rFonts w:hint="eastAsia"/>
                <w:sz w:val="24"/>
              </w:rPr>
              <w:t xml:space="preserve"> </w:t>
            </w:r>
            <w:r>
              <w:rPr>
                <w:sz w:val="24"/>
              </w:rPr>
              <w:t xml:space="preserve">n—— </w:t>
            </w:r>
            <w:r>
              <w:rPr>
                <w:rFonts w:hint="eastAsia"/>
                <w:sz w:val="24"/>
              </w:rPr>
              <w:t>声源级数；</w:t>
            </w:r>
          </w:p>
          <w:p>
            <w:pPr>
              <w:spacing w:line="360" w:lineRule="auto"/>
              <w:ind w:firstLine="480" w:firstLineChars="200"/>
              <w:jc w:val="left"/>
              <w:rPr>
                <w:sz w:val="24"/>
              </w:rPr>
            </w:pPr>
            <w:r>
              <w:rPr>
                <w:sz w:val="24"/>
              </w:rPr>
              <w:t xml:space="preserve">      Li ——</w:t>
            </w:r>
            <w:r>
              <w:rPr>
                <w:rFonts w:hint="eastAsia"/>
                <w:sz w:val="24"/>
              </w:rPr>
              <w:t>各声源对某点的声压值，</w:t>
            </w:r>
            <w:r>
              <w:rPr>
                <w:sz w:val="24"/>
              </w:rPr>
              <w:t>dB(A)</w:t>
            </w:r>
            <w:r>
              <w:rPr>
                <w:rFonts w:hint="eastAsia"/>
                <w:sz w:val="24"/>
              </w:rPr>
              <w:t>。</w:t>
            </w:r>
          </w:p>
          <w:p>
            <w:pPr>
              <w:keepNext/>
              <w:keepLines/>
              <w:spacing w:line="360" w:lineRule="auto"/>
              <w:ind w:firstLine="472" w:firstLineChars="196"/>
              <w:outlineLvl w:val="2"/>
              <w:rPr>
                <w:b/>
                <w:bCs/>
                <w:color w:val="000000"/>
                <w:sz w:val="24"/>
                <w:szCs w:val="32"/>
              </w:rPr>
            </w:pPr>
            <w:r>
              <w:rPr>
                <w:rFonts w:hint="eastAsia"/>
                <w:b/>
                <w:bCs/>
                <w:color w:val="000000"/>
                <w:sz w:val="24"/>
                <w:szCs w:val="32"/>
              </w:rPr>
              <w:t>3、</w:t>
            </w:r>
            <w:r>
              <w:rPr>
                <w:b/>
                <w:bCs/>
                <w:color w:val="000000"/>
                <w:sz w:val="24"/>
                <w:szCs w:val="32"/>
              </w:rPr>
              <w:t>预测结果评价</w:t>
            </w:r>
          </w:p>
          <w:p>
            <w:pPr>
              <w:widowControl/>
              <w:spacing w:line="360" w:lineRule="auto"/>
              <w:ind w:firstLine="480" w:firstLineChars="200"/>
              <w:jc w:val="left"/>
              <w:rPr>
                <w:color w:val="000000"/>
                <w:kern w:val="0"/>
                <w:sz w:val="24"/>
              </w:rPr>
            </w:pPr>
            <w:r>
              <w:rPr>
                <w:color w:val="000000"/>
                <w:kern w:val="0"/>
                <w:sz w:val="24"/>
              </w:rPr>
              <w:t>拟建项目运行时昼间的预测噪声排放值结果见表</w:t>
            </w:r>
            <w:r>
              <w:rPr>
                <w:rFonts w:hint="eastAsia"/>
                <w:color w:val="000000"/>
                <w:kern w:val="0"/>
                <w:sz w:val="24"/>
              </w:rPr>
              <w:t>4-15所示</w:t>
            </w:r>
            <w:r>
              <w:rPr>
                <w:color w:val="000000"/>
                <w:kern w:val="0"/>
                <w:sz w:val="24"/>
              </w:rPr>
              <w:t>。</w:t>
            </w:r>
          </w:p>
          <w:p>
            <w:pPr>
              <w:spacing w:before="120" w:beforeLines="50"/>
              <w:jc w:val="center"/>
              <w:rPr>
                <w:rFonts w:hAnsi="宋体"/>
                <w:b/>
                <w:sz w:val="24"/>
              </w:rPr>
            </w:pPr>
            <w:r>
              <w:rPr>
                <w:rFonts w:hint="eastAsia" w:hAnsi="宋体"/>
                <w:b/>
                <w:sz w:val="24"/>
              </w:rPr>
              <w:t>表4-15  项目厂界噪声贡献值预测表   单位：dB(A)</w:t>
            </w:r>
          </w:p>
          <w:tbl>
            <w:tblPr>
              <w:tblStyle w:val="58"/>
              <w:tblW w:w="8415"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427"/>
              <w:gridCol w:w="1515"/>
              <w:gridCol w:w="310"/>
              <w:gridCol w:w="991"/>
              <w:gridCol w:w="1134"/>
              <w:gridCol w:w="710"/>
              <w:gridCol w:w="707"/>
              <w:gridCol w:w="852"/>
              <w:gridCol w:w="850"/>
              <w:gridCol w:w="919"/>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8" w:hRule="atLeast"/>
                <w:jc w:val="center"/>
              </w:trPr>
              <w:tc>
                <w:tcPr>
                  <w:tcW w:w="427" w:type="dxa"/>
                  <w:vMerge w:val="restart"/>
                  <w:tcBorders>
                    <w:top w:val="single" w:color="auto" w:sz="12" w:space="0"/>
                    <w:left w:val="nil"/>
                    <w:bottom w:val="single" w:color="auto" w:sz="2" w:space="0"/>
                    <w:right w:val="single" w:color="auto" w:sz="2" w:space="0"/>
                  </w:tcBorders>
                  <w:vAlign w:val="center"/>
                </w:tcPr>
                <w:p>
                  <w:pPr>
                    <w:jc w:val="center"/>
                    <w:textAlignment w:val="center"/>
                    <w:rPr>
                      <w:b/>
                      <w:szCs w:val="21"/>
                    </w:rPr>
                  </w:pPr>
                  <w:r>
                    <w:rPr>
                      <w:b/>
                    </w:rPr>
                    <w:t>序号</w:t>
                  </w:r>
                </w:p>
              </w:tc>
              <w:tc>
                <w:tcPr>
                  <w:tcW w:w="1825" w:type="dxa"/>
                  <w:gridSpan w:val="2"/>
                  <w:vMerge w:val="restart"/>
                  <w:tcBorders>
                    <w:top w:val="single" w:color="auto" w:sz="12" w:space="0"/>
                    <w:left w:val="single" w:color="auto" w:sz="2" w:space="0"/>
                    <w:bottom w:val="single" w:color="auto" w:sz="2" w:space="0"/>
                    <w:right w:val="single" w:color="auto" w:sz="2" w:space="0"/>
                  </w:tcBorders>
                  <w:vAlign w:val="center"/>
                </w:tcPr>
                <w:p>
                  <w:pPr>
                    <w:jc w:val="center"/>
                    <w:textAlignment w:val="center"/>
                    <w:rPr>
                      <w:b/>
                    </w:rPr>
                  </w:pPr>
                  <w:r>
                    <w:rPr>
                      <w:b/>
                    </w:rPr>
                    <w:t>设备名称</w:t>
                  </w:r>
                </w:p>
              </w:tc>
              <w:tc>
                <w:tcPr>
                  <w:tcW w:w="991" w:type="dxa"/>
                  <w:vMerge w:val="restart"/>
                  <w:tcBorders>
                    <w:top w:val="single" w:color="auto" w:sz="12" w:space="0"/>
                    <w:left w:val="single" w:color="auto" w:sz="2" w:space="0"/>
                    <w:bottom w:val="single" w:color="auto" w:sz="2" w:space="0"/>
                    <w:right w:val="single" w:color="auto" w:sz="2" w:space="0"/>
                  </w:tcBorders>
                  <w:vAlign w:val="center"/>
                </w:tcPr>
                <w:p>
                  <w:pPr>
                    <w:ind w:left="-105" w:leftChars="-50" w:right="-105" w:rightChars="-50"/>
                    <w:jc w:val="center"/>
                    <w:textAlignment w:val="center"/>
                    <w:rPr>
                      <w:b/>
                    </w:rPr>
                  </w:pPr>
                  <w:r>
                    <w:rPr>
                      <w:b/>
                    </w:rPr>
                    <w:t>单台源强dB</w:t>
                  </w:r>
                  <w:r>
                    <w:rPr>
                      <w:rFonts w:ascii="宋体" w:hAnsi="宋体"/>
                      <w:b/>
                    </w:rPr>
                    <w:t>（</w:t>
                  </w:r>
                  <w:r>
                    <w:rPr>
                      <w:b/>
                    </w:rPr>
                    <w:t>A</w:t>
                  </w:r>
                  <w:r>
                    <w:rPr>
                      <w:rFonts w:ascii="宋体" w:hAnsi="宋体"/>
                      <w:b/>
                    </w:rPr>
                    <w:t>）</w:t>
                  </w:r>
                </w:p>
              </w:tc>
              <w:tc>
                <w:tcPr>
                  <w:tcW w:w="1134" w:type="dxa"/>
                  <w:vMerge w:val="restart"/>
                  <w:tcBorders>
                    <w:top w:val="single" w:color="auto" w:sz="12" w:space="0"/>
                    <w:left w:val="single" w:color="auto" w:sz="2" w:space="0"/>
                    <w:bottom w:val="single" w:color="auto" w:sz="2" w:space="0"/>
                    <w:right w:val="single" w:color="auto" w:sz="2" w:space="0"/>
                  </w:tcBorders>
                  <w:vAlign w:val="center"/>
                </w:tcPr>
                <w:p>
                  <w:pPr>
                    <w:jc w:val="center"/>
                    <w:textAlignment w:val="center"/>
                    <w:rPr>
                      <w:b/>
                    </w:rPr>
                  </w:pPr>
                  <w:r>
                    <w:rPr>
                      <w:b/>
                    </w:rPr>
                    <w:t>经隔声减震后声级值dB</w:t>
                  </w:r>
                  <w:r>
                    <w:rPr>
                      <w:rFonts w:ascii="宋体" w:hAnsi="宋体"/>
                      <w:b/>
                    </w:rPr>
                    <w:t>（</w:t>
                  </w:r>
                  <w:r>
                    <w:rPr>
                      <w:b/>
                    </w:rPr>
                    <w:t>A</w:t>
                  </w:r>
                  <w:r>
                    <w:rPr>
                      <w:rFonts w:ascii="宋体" w:hAnsi="宋体"/>
                      <w:b/>
                    </w:rPr>
                    <w:t>）</w:t>
                  </w:r>
                </w:p>
              </w:tc>
              <w:tc>
                <w:tcPr>
                  <w:tcW w:w="710" w:type="dxa"/>
                  <w:vMerge w:val="restart"/>
                  <w:tcBorders>
                    <w:top w:val="single" w:color="auto" w:sz="12" w:space="0"/>
                    <w:left w:val="single" w:color="auto" w:sz="2" w:space="0"/>
                    <w:bottom w:val="single" w:color="auto" w:sz="2" w:space="0"/>
                    <w:right w:val="single" w:color="auto" w:sz="2" w:space="0"/>
                  </w:tcBorders>
                  <w:vAlign w:val="center"/>
                </w:tcPr>
                <w:p>
                  <w:pPr>
                    <w:jc w:val="center"/>
                    <w:textAlignment w:val="center"/>
                    <w:rPr>
                      <w:b/>
                    </w:rPr>
                  </w:pPr>
                  <w:r>
                    <w:rPr>
                      <w:b/>
                    </w:rPr>
                    <w:t>设备数量</w:t>
                  </w:r>
                </w:p>
              </w:tc>
              <w:tc>
                <w:tcPr>
                  <w:tcW w:w="3328" w:type="dxa"/>
                  <w:gridSpan w:val="4"/>
                  <w:tcBorders>
                    <w:top w:val="single" w:color="auto" w:sz="12" w:space="0"/>
                    <w:left w:val="single" w:color="auto" w:sz="2" w:space="0"/>
                    <w:bottom w:val="single" w:color="auto" w:sz="2" w:space="0"/>
                    <w:right w:val="nil"/>
                  </w:tcBorders>
                  <w:vAlign w:val="center"/>
                </w:tcPr>
                <w:p>
                  <w:pPr>
                    <w:jc w:val="center"/>
                    <w:textAlignment w:val="center"/>
                    <w:rPr>
                      <w:b/>
                    </w:rPr>
                  </w:pPr>
                  <w:r>
                    <w:rPr>
                      <w:b/>
                    </w:rPr>
                    <w:t>噪声贡献值dB</w:t>
                  </w:r>
                  <w:r>
                    <w:rPr>
                      <w:rFonts w:ascii="宋体" w:hAnsi="宋体"/>
                      <w:b/>
                    </w:rPr>
                    <w:t>（</w:t>
                  </w:r>
                  <w:r>
                    <w:rPr>
                      <w:b/>
                    </w:rPr>
                    <w:t>A</w:t>
                  </w:r>
                  <w:r>
                    <w:rPr>
                      <w:rFonts w:ascii="宋体" w:hAnsi="宋体"/>
                      <w:b/>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8" w:hRule="atLeast"/>
                <w:jc w:val="center"/>
              </w:trPr>
              <w:tc>
                <w:tcPr>
                  <w:tcW w:w="427" w:type="dxa"/>
                  <w:vMerge w:val="continue"/>
                  <w:tcBorders>
                    <w:top w:val="single" w:color="auto" w:sz="12" w:space="0"/>
                    <w:left w:val="nil"/>
                    <w:bottom w:val="single" w:color="auto" w:sz="2" w:space="0"/>
                    <w:right w:val="single" w:color="auto" w:sz="2" w:space="0"/>
                  </w:tcBorders>
                  <w:vAlign w:val="center"/>
                </w:tcPr>
                <w:p>
                  <w:pPr>
                    <w:widowControl/>
                    <w:jc w:val="left"/>
                    <w:rPr>
                      <w:b/>
                      <w:szCs w:val="21"/>
                    </w:rPr>
                  </w:pPr>
                </w:p>
              </w:tc>
              <w:tc>
                <w:tcPr>
                  <w:tcW w:w="1825" w:type="dxa"/>
                  <w:gridSpan w:val="2"/>
                  <w:vMerge w:val="continue"/>
                  <w:tcBorders>
                    <w:top w:val="single" w:color="auto" w:sz="12" w:space="0"/>
                    <w:left w:val="single" w:color="auto" w:sz="2" w:space="0"/>
                    <w:bottom w:val="single" w:color="auto" w:sz="2" w:space="0"/>
                    <w:right w:val="single" w:color="auto" w:sz="2" w:space="0"/>
                  </w:tcBorders>
                  <w:vAlign w:val="center"/>
                </w:tcPr>
                <w:p>
                  <w:pPr>
                    <w:widowControl/>
                    <w:jc w:val="left"/>
                    <w:rPr>
                      <w:b/>
                      <w:szCs w:val="21"/>
                    </w:rPr>
                  </w:pPr>
                </w:p>
              </w:tc>
              <w:tc>
                <w:tcPr>
                  <w:tcW w:w="991" w:type="dxa"/>
                  <w:vMerge w:val="continue"/>
                  <w:tcBorders>
                    <w:top w:val="single" w:color="auto" w:sz="12" w:space="0"/>
                    <w:left w:val="single" w:color="auto" w:sz="2" w:space="0"/>
                    <w:bottom w:val="single" w:color="auto" w:sz="2" w:space="0"/>
                    <w:right w:val="single" w:color="auto" w:sz="2" w:space="0"/>
                  </w:tcBorders>
                  <w:vAlign w:val="center"/>
                </w:tcPr>
                <w:p>
                  <w:pPr>
                    <w:widowControl/>
                    <w:jc w:val="left"/>
                    <w:rPr>
                      <w:b/>
                      <w:szCs w:val="21"/>
                    </w:rPr>
                  </w:pPr>
                </w:p>
              </w:tc>
              <w:tc>
                <w:tcPr>
                  <w:tcW w:w="1134" w:type="dxa"/>
                  <w:vMerge w:val="continue"/>
                  <w:tcBorders>
                    <w:top w:val="single" w:color="auto" w:sz="12" w:space="0"/>
                    <w:left w:val="single" w:color="auto" w:sz="2" w:space="0"/>
                    <w:bottom w:val="single" w:color="auto" w:sz="2" w:space="0"/>
                    <w:right w:val="single" w:color="auto" w:sz="2" w:space="0"/>
                  </w:tcBorders>
                  <w:vAlign w:val="center"/>
                </w:tcPr>
                <w:p>
                  <w:pPr>
                    <w:widowControl/>
                    <w:jc w:val="left"/>
                    <w:rPr>
                      <w:b/>
                      <w:szCs w:val="21"/>
                    </w:rPr>
                  </w:pPr>
                </w:p>
              </w:tc>
              <w:tc>
                <w:tcPr>
                  <w:tcW w:w="710" w:type="dxa"/>
                  <w:vMerge w:val="continue"/>
                  <w:tcBorders>
                    <w:top w:val="single" w:color="auto" w:sz="12" w:space="0"/>
                    <w:left w:val="single" w:color="auto" w:sz="2" w:space="0"/>
                    <w:bottom w:val="single" w:color="auto" w:sz="2" w:space="0"/>
                    <w:right w:val="single" w:color="auto" w:sz="2" w:space="0"/>
                  </w:tcBorders>
                  <w:vAlign w:val="center"/>
                </w:tcPr>
                <w:p>
                  <w:pPr>
                    <w:widowControl/>
                    <w:jc w:val="left"/>
                    <w:rPr>
                      <w:b/>
                      <w:szCs w:val="21"/>
                    </w:rPr>
                  </w:pPr>
                </w:p>
              </w:tc>
              <w:tc>
                <w:tcPr>
                  <w:tcW w:w="707" w:type="dxa"/>
                  <w:tcBorders>
                    <w:top w:val="single" w:color="auto" w:sz="2" w:space="0"/>
                    <w:left w:val="single" w:color="auto" w:sz="2" w:space="0"/>
                    <w:bottom w:val="single" w:color="auto" w:sz="2" w:space="0"/>
                    <w:right w:val="single" w:color="auto" w:sz="2" w:space="0"/>
                  </w:tcBorders>
                  <w:vAlign w:val="center"/>
                </w:tcPr>
                <w:p>
                  <w:pPr>
                    <w:jc w:val="center"/>
                    <w:textAlignment w:val="center"/>
                    <w:rPr>
                      <w:b/>
                    </w:rPr>
                  </w:pPr>
                  <w:r>
                    <w:rPr>
                      <w:b/>
                    </w:rPr>
                    <w:t>东</w:t>
                  </w:r>
                </w:p>
                <w:p>
                  <w:pPr>
                    <w:jc w:val="center"/>
                    <w:textAlignment w:val="center"/>
                    <w:rPr>
                      <w:b/>
                    </w:rPr>
                  </w:pPr>
                  <w:r>
                    <w:rPr>
                      <w:b/>
                    </w:rPr>
                    <w:t>厂界</w:t>
                  </w:r>
                </w:p>
              </w:tc>
              <w:tc>
                <w:tcPr>
                  <w:tcW w:w="852" w:type="dxa"/>
                  <w:tcBorders>
                    <w:top w:val="single" w:color="auto" w:sz="2" w:space="0"/>
                    <w:left w:val="single" w:color="auto" w:sz="2" w:space="0"/>
                    <w:bottom w:val="single" w:color="auto" w:sz="2" w:space="0"/>
                    <w:right w:val="single" w:color="auto" w:sz="2" w:space="0"/>
                  </w:tcBorders>
                  <w:vAlign w:val="center"/>
                </w:tcPr>
                <w:p>
                  <w:pPr>
                    <w:jc w:val="center"/>
                    <w:textAlignment w:val="center"/>
                    <w:rPr>
                      <w:b/>
                    </w:rPr>
                  </w:pPr>
                  <w:r>
                    <w:rPr>
                      <w:b/>
                    </w:rPr>
                    <w:t>南</w:t>
                  </w:r>
                </w:p>
                <w:p>
                  <w:pPr>
                    <w:jc w:val="center"/>
                    <w:textAlignment w:val="center"/>
                    <w:rPr>
                      <w:b/>
                    </w:rPr>
                  </w:pPr>
                  <w:r>
                    <w:rPr>
                      <w:b/>
                    </w:rPr>
                    <w:t>厂界</w:t>
                  </w:r>
                </w:p>
              </w:tc>
              <w:tc>
                <w:tcPr>
                  <w:tcW w:w="850" w:type="dxa"/>
                  <w:tcBorders>
                    <w:top w:val="single" w:color="auto" w:sz="2" w:space="0"/>
                    <w:left w:val="single" w:color="auto" w:sz="2" w:space="0"/>
                    <w:bottom w:val="single" w:color="auto" w:sz="2" w:space="0"/>
                    <w:right w:val="single" w:color="auto" w:sz="2" w:space="0"/>
                  </w:tcBorders>
                  <w:vAlign w:val="center"/>
                </w:tcPr>
                <w:p>
                  <w:pPr>
                    <w:jc w:val="center"/>
                    <w:textAlignment w:val="center"/>
                    <w:rPr>
                      <w:b/>
                    </w:rPr>
                  </w:pPr>
                  <w:r>
                    <w:rPr>
                      <w:b/>
                    </w:rPr>
                    <w:t>西</w:t>
                  </w:r>
                </w:p>
                <w:p>
                  <w:pPr>
                    <w:jc w:val="center"/>
                    <w:textAlignment w:val="center"/>
                    <w:rPr>
                      <w:b/>
                    </w:rPr>
                  </w:pPr>
                  <w:r>
                    <w:rPr>
                      <w:b/>
                    </w:rPr>
                    <w:t>厂界</w:t>
                  </w:r>
                </w:p>
              </w:tc>
              <w:tc>
                <w:tcPr>
                  <w:tcW w:w="919" w:type="dxa"/>
                  <w:tcBorders>
                    <w:top w:val="single" w:color="auto" w:sz="2" w:space="0"/>
                    <w:left w:val="single" w:color="auto" w:sz="2" w:space="0"/>
                    <w:bottom w:val="single" w:color="auto" w:sz="2" w:space="0"/>
                    <w:right w:val="nil"/>
                  </w:tcBorders>
                  <w:vAlign w:val="center"/>
                </w:tcPr>
                <w:p>
                  <w:pPr>
                    <w:jc w:val="center"/>
                    <w:textAlignment w:val="center"/>
                    <w:rPr>
                      <w:b/>
                    </w:rPr>
                  </w:pPr>
                  <w:r>
                    <w:rPr>
                      <w:b/>
                    </w:rPr>
                    <w:t>北</w:t>
                  </w:r>
                </w:p>
                <w:p>
                  <w:pPr>
                    <w:jc w:val="center"/>
                    <w:textAlignment w:val="center"/>
                    <w:rPr>
                      <w:b/>
                    </w:rPr>
                  </w:pPr>
                  <w:r>
                    <w:rPr>
                      <w:b/>
                    </w:rPr>
                    <w:t>厂界</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427" w:type="dxa"/>
                  <w:tcBorders>
                    <w:top w:val="single" w:color="auto" w:sz="2" w:space="0"/>
                    <w:left w:val="nil"/>
                    <w:bottom w:val="single" w:color="auto" w:sz="2" w:space="0"/>
                    <w:right w:val="single" w:color="auto" w:sz="2" w:space="0"/>
                  </w:tcBorders>
                  <w:vAlign w:val="center"/>
                </w:tcPr>
                <w:p>
                  <w:pPr>
                    <w:jc w:val="center"/>
                  </w:pPr>
                  <w:r>
                    <w:t>1</w:t>
                  </w:r>
                </w:p>
              </w:tc>
              <w:tc>
                <w:tcPr>
                  <w:tcW w:w="1825" w:type="dxa"/>
                  <w:gridSpan w:val="2"/>
                  <w:tcBorders>
                    <w:top w:val="single" w:color="auto" w:sz="2" w:space="0"/>
                    <w:left w:val="single" w:color="auto" w:sz="2" w:space="0"/>
                    <w:bottom w:val="single" w:color="auto" w:sz="2" w:space="0"/>
                    <w:right w:val="single" w:color="auto" w:sz="2" w:space="0"/>
                  </w:tcBorders>
                  <w:vAlign w:val="center"/>
                </w:tcPr>
                <w:p>
                  <w:pPr>
                    <w:jc w:val="center"/>
                    <w:rPr>
                      <w:rFonts w:hAnsi="宋体"/>
                      <w:kern w:val="24"/>
                    </w:rPr>
                  </w:pPr>
                  <w:r>
                    <w:rPr>
                      <w:rFonts w:hint="eastAsia" w:ascii="宋体" w:hAnsi="宋体"/>
                    </w:rPr>
                    <w:t>注塑机</w:t>
                  </w:r>
                </w:p>
              </w:tc>
              <w:tc>
                <w:tcPr>
                  <w:tcW w:w="991" w:type="dxa"/>
                  <w:tcBorders>
                    <w:top w:val="single" w:color="auto" w:sz="2" w:space="0"/>
                    <w:left w:val="single" w:color="auto" w:sz="2" w:space="0"/>
                    <w:bottom w:val="single" w:color="auto" w:sz="2" w:space="0"/>
                    <w:right w:val="single" w:color="auto" w:sz="2" w:space="0"/>
                  </w:tcBorders>
                  <w:vAlign w:val="center"/>
                </w:tcPr>
                <w:p>
                  <w:pPr>
                    <w:spacing w:line="300" w:lineRule="exact"/>
                    <w:jc w:val="center"/>
                    <w:rPr>
                      <w:bCs/>
                      <w:color w:val="0C0C0C"/>
                    </w:rPr>
                  </w:pPr>
                  <w:r>
                    <w:rPr>
                      <w:color w:val="0C0C0C"/>
                      <w:szCs w:val="21"/>
                    </w:rPr>
                    <w:t>78</w:t>
                  </w:r>
                </w:p>
              </w:tc>
              <w:tc>
                <w:tcPr>
                  <w:tcW w:w="1134" w:type="dxa"/>
                  <w:tcBorders>
                    <w:top w:val="single" w:color="auto" w:sz="2" w:space="0"/>
                    <w:left w:val="single" w:color="auto" w:sz="2" w:space="0"/>
                    <w:bottom w:val="single" w:color="auto" w:sz="2" w:space="0"/>
                    <w:right w:val="single" w:color="auto" w:sz="2" w:space="0"/>
                  </w:tcBorders>
                  <w:vAlign w:val="center"/>
                </w:tcPr>
                <w:p>
                  <w:pPr>
                    <w:jc w:val="center"/>
                    <w:rPr>
                      <w:color w:val="000000"/>
                    </w:rPr>
                  </w:pPr>
                  <w:r>
                    <w:rPr>
                      <w:rFonts w:hint="eastAsia"/>
                      <w:color w:val="000000"/>
                    </w:rPr>
                    <w:t>6</w:t>
                  </w:r>
                  <w:r>
                    <w:rPr>
                      <w:color w:val="000000"/>
                    </w:rPr>
                    <w:t>3</w:t>
                  </w:r>
                </w:p>
              </w:tc>
              <w:tc>
                <w:tcPr>
                  <w:tcW w:w="710"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color w:val="0000FF"/>
                    </w:rPr>
                  </w:pPr>
                  <w:r>
                    <w:rPr>
                      <w:color w:val="000000"/>
                      <w:szCs w:val="21"/>
                    </w:rPr>
                    <w:t>43</w:t>
                  </w:r>
                </w:p>
              </w:tc>
              <w:tc>
                <w:tcPr>
                  <w:tcW w:w="707" w:type="dxa"/>
                  <w:tcBorders>
                    <w:top w:val="single" w:color="auto" w:sz="2" w:space="0"/>
                    <w:left w:val="single" w:color="auto" w:sz="2" w:space="0"/>
                    <w:bottom w:val="single" w:color="auto" w:sz="2" w:space="0"/>
                    <w:right w:val="single" w:color="auto" w:sz="2" w:space="0"/>
                  </w:tcBorders>
                  <w:vAlign w:val="center"/>
                </w:tcPr>
                <w:p>
                  <w:pPr>
                    <w:jc w:val="center"/>
                    <w:rPr>
                      <w:color w:val="0000FF"/>
                    </w:rPr>
                  </w:pPr>
                  <w:r>
                    <w:rPr>
                      <w:color w:val="000000"/>
                      <w:sz w:val="22"/>
                      <w:szCs w:val="22"/>
                    </w:rPr>
                    <w:t xml:space="preserve">49.3 </w:t>
                  </w:r>
                </w:p>
              </w:tc>
              <w:tc>
                <w:tcPr>
                  <w:tcW w:w="852" w:type="dxa"/>
                  <w:tcBorders>
                    <w:top w:val="single" w:color="auto" w:sz="2" w:space="0"/>
                    <w:left w:val="single" w:color="auto" w:sz="2" w:space="0"/>
                    <w:bottom w:val="single" w:color="auto" w:sz="2" w:space="0"/>
                    <w:right w:val="single" w:color="auto" w:sz="2" w:space="0"/>
                  </w:tcBorders>
                  <w:vAlign w:val="center"/>
                </w:tcPr>
                <w:p>
                  <w:pPr>
                    <w:jc w:val="center"/>
                    <w:textAlignment w:val="center"/>
                    <w:rPr>
                      <w:color w:val="0000FF"/>
                    </w:rPr>
                  </w:pPr>
                  <w:r>
                    <w:rPr>
                      <w:color w:val="000000"/>
                      <w:sz w:val="22"/>
                      <w:szCs w:val="22"/>
                    </w:rPr>
                    <w:t xml:space="preserve">49.3 </w:t>
                  </w:r>
                </w:p>
              </w:tc>
              <w:tc>
                <w:tcPr>
                  <w:tcW w:w="850" w:type="dxa"/>
                  <w:tcBorders>
                    <w:top w:val="single" w:color="auto" w:sz="2" w:space="0"/>
                    <w:left w:val="single" w:color="auto" w:sz="2" w:space="0"/>
                    <w:bottom w:val="single" w:color="auto" w:sz="2" w:space="0"/>
                    <w:right w:val="single" w:color="auto" w:sz="2" w:space="0"/>
                  </w:tcBorders>
                  <w:vAlign w:val="center"/>
                </w:tcPr>
                <w:p>
                  <w:pPr>
                    <w:jc w:val="center"/>
                    <w:textAlignment w:val="center"/>
                    <w:rPr>
                      <w:color w:val="0000FF"/>
                    </w:rPr>
                  </w:pPr>
                  <w:r>
                    <w:rPr>
                      <w:color w:val="000000"/>
                      <w:sz w:val="22"/>
                      <w:szCs w:val="22"/>
                    </w:rPr>
                    <w:t xml:space="preserve">49.3 </w:t>
                  </w:r>
                </w:p>
              </w:tc>
              <w:tc>
                <w:tcPr>
                  <w:tcW w:w="919" w:type="dxa"/>
                  <w:tcBorders>
                    <w:top w:val="single" w:color="auto" w:sz="2" w:space="0"/>
                    <w:left w:val="single" w:color="auto" w:sz="2" w:space="0"/>
                    <w:bottom w:val="single" w:color="auto" w:sz="2" w:space="0"/>
                    <w:right w:val="nil"/>
                  </w:tcBorders>
                  <w:vAlign w:val="center"/>
                </w:tcPr>
                <w:p>
                  <w:pPr>
                    <w:jc w:val="center"/>
                    <w:textAlignment w:val="center"/>
                    <w:rPr>
                      <w:color w:val="0000FF"/>
                    </w:rPr>
                  </w:pPr>
                  <w:r>
                    <w:rPr>
                      <w:color w:val="000000"/>
                      <w:sz w:val="22"/>
                      <w:szCs w:val="22"/>
                    </w:rPr>
                    <w:t xml:space="preserve">49.3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427" w:type="dxa"/>
                  <w:tcBorders>
                    <w:top w:val="single" w:color="auto" w:sz="2" w:space="0"/>
                    <w:left w:val="nil"/>
                    <w:bottom w:val="single" w:color="auto" w:sz="2" w:space="0"/>
                    <w:right w:val="single" w:color="auto" w:sz="2" w:space="0"/>
                  </w:tcBorders>
                  <w:vAlign w:val="center"/>
                </w:tcPr>
                <w:p>
                  <w:pPr>
                    <w:jc w:val="center"/>
                  </w:pPr>
                  <w:r>
                    <w:rPr>
                      <w:rFonts w:hint="eastAsia"/>
                    </w:rPr>
                    <w:t>2</w:t>
                  </w:r>
                </w:p>
              </w:tc>
              <w:tc>
                <w:tcPr>
                  <w:tcW w:w="1825" w:type="dxa"/>
                  <w:gridSpan w:val="2"/>
                  <w:tcBorders>
                    <w:top w:val="single" w:color="auto" w:sz="2" w:space="0"/>
                    <w:left w:val="single" w:color="auto" w:sz="2" w:space="0"/>
                    <w:bottom w:val="single" w:color="auto" w:sz="2" w:space="0"/>
                    <w:right w:val="single" w:color="auto" w:sz="2" w:space="0"/>
                  </w:tcBorders>
                  <w:vAlign w:val="center"/>
                </w:tcPr>
                <w:p>
                  <w:pPr>
                    <w:jc w:val="center"/>
                    <w:rPr>
                      <w:rFonts w:hAnsi="宋体"/>
                      <w:kern w:val="24"/>
                    </w:rPr>
                  </w:pPr>
                  <w:r>
                    <w:rPr>
                      <w:rFonts w:hint="eastAsia"/>
                      <w:color w:val="000000"/>
                    </w:rPr>
                    <w:t>端盖焊接机</w:t>
                  </w:r>
                </w:p>
              </w:tc>
              <w:tc>
                <w:tcPr>
                  <w:tcW w:w="991" w:type="dxa"/>
                  <w:tcBorders>
                    <w:top w:val="single" w:color="auto" w:sz="2" w:space="0"/>
                    <w:left w:val="single" w:color="auto" w:sz="2" w:space="0"/>
                    <w:bottom w:val="single" w:color="auto" w:sz="2" w:space="0"/>
                    <w:right w:val="single" w:color="auto" w:sz="2" w:space="0"/>
                  </w:tcBorders>
                  <w:vAlign w:val="center"/>
                </w:tcPr>
                <w:p>
                  <w:pPr>
                    <w:spacing w:line="300" w:lineRule="exact"/>
                    <w:jc w:val="center"/>
                    <w:rPr>
                      <w:bCs/>
                      <w:color w:val="0C0C0C"/>
                    </w:rPr>
                  </w:pPr>
                  <w:r>
                    <w:rPr>
                      <w:color w:val="0C0C0C"/>
                      <w:szCs w:val="21"/>
                    </w:rPr>
                    <w:t>70</w:t>
                  </w:r>
                </w:p>
              </w:tc>
              <w:tc>
                <w:tcPr>
                  <w:tcW w:w="1134" w:type="dxa"/>
                  <w:tcBorders>
                    <w:top w:val="single" w:color="auto" w:sz="2" w:space="0"/>
                    <w:left w:val="single" w:color="auto" w:sz="2" w:space="0"/>
                    <w:bottom w:val="single" w:color="auto" w:sz="2" w:space="0"/>
                    <w:right w:val="single" w:color="auto" w:sz="2" w:space="0"/>
                  </w:tcBorders>
                  <w:vAlign w:val="center"/>
                </w:tcPr>
                <w:p>
                  <w:pPr>
                    <w:jc w:val="center"/>
                    <w:rPr>
                      <w:color w:val="000000"/>
                    </w:rPr>
                  </w:pPr>
                  <w:r>
                    <w:rPr>
                      <w:color w:val="000000"/>
                    </w:rPr>
                    <w:t>55</w:t>
                  </w:r>
                </w:p>
              </w:tc>
              <w:tc>
                <w:tcPr>
                  <w:tcW w:w="710"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color w:val="0000FF"/>
                    </w:rPr>
                  </w:pPr>
                  <w:r>
                    <w:rPr>
                      <w:color w:val="000000"/>
                      <w:szCs w:val="21"/>
                    </w:rPr>
                    <w:t>29</w:t>
                  </w:r>
                </w:p>
              </w:tc>
              <w:tc>
                <w:tcPr>
                  <w:tcW w:w="707" w:type="dxa"/>
                  <w:tcBorders>
                    <w:top w:val="single" w:color="auto" w:sz="2" w:space="0"/>
                    <w:left w:val="single" w:color="auto" w:sz="2" w:space="0"/>
                    <w:bottom w:val="single" w:color="auto" w:sz="2" w:space="0"/>
                    <w:right w:val="single" w:color="auto" w:sz="2" w:space="0"/>
                  </w:tcBorders>
                  <w:vAlign w:val="center"/>
                </w:tcPr>
                <w:p>
                  <w:pPr>
                    <w:jc w:val="center"/>
                    <w:rPr>
                      <w:color w:val="0000FF"/>
                    </w:rPr>
                  </w:pPr>
                  <w:r>
                    <w:rPr>
                      <w:color w:val="000000"/>
                      <w:sz w:val="22"/>
                      <w:szCs w:val="22"/>
                    </w:rPr>
                    <w:t xml:space="preserve">49.2 </w:t>
                  </w:r>
                </w:p>
              </w:tc>
              <w:tc>
                <w:tcPr>
                  <w:tcW w:w="852" w:type="dxa"/>
                  <w:tcBorders>
                    <w:top w:val="single" w:color="auto" w:sz="2" w:space="0"/>
                    <w:left w:val="single" w:color="auto" w:sz="2" w:space="0"/>
                    <w:bottom w:val="single" w:color="auto" w:sz="2" w:space="0"/>
                    <w:right w:val="single" w:color="auto" w:sz="2" w:space="0"/>
                  </w:tcBorders>
                  <w:vAlign w:val="center"/>
                </w:tcPr>
                <w:p>
                  <w:pPr>
                    <w:jc w:val="center"/>
                    <w:textAlignment w:val="center"/>
                    <w:rPr>
                      <w:color w:val="0000FF"/>
                    </w:rPr>
                  </w:pPr>
                  <w:r>
                    <w:rPr>
                      <w:color w:val="000000"/>
                      <w:sz w:val="22"/>
                      <w:szCs w:val="22"/>
                    </w:rPr>
                    <w:t xml:space="preserve">49.2 </w:t>
                  </w:r>
                </w:p>
              </w:tc>
              <w:tc>
                <w:tcPr>
                  <w:tcW w:w="850" w:type="dxa"/>
                  <w:tcBorders>
                    <w:top w:val="single" w:color="auto" w:sz="2" w:space="0"/>
                    <w:left w:val="single" w:color="auto" w:sz="2" w:space="0"/>
                    <w:bottom w:val="single" w:color="auto" w:sz="2" w:space="0"/>
                    <w:right w:val="single" w:color="auto" w:sz="2" w:space="0"/>
                  </w:tcBorders>
                  <w:vAlign w:val="center"/>
                </w:tcPr>
                <w:p>
                  <w:pPr>
                    <w:jc w:val="center"/>
                    <w:textAlignment w:val="center"/>
                    <w:rPr>
                      <w:color w:val="0000FF"/>
                    </w:rPr>
                  </w:pPr>
                  <w:r>
                    <w:rPr>
                      <w:color w:val="000000"/>
                      <w:sz w:val="22"/>
                      <w:szCs w:val="22"/>
                    </w:rPr>
                    <w:t xml:space="preserve">49.2 </w:t>
                  </w:r>
                </w:p>
              </w:tc>
              <w:tc>
                <w:tcPr>
                  <w:tcW w:w="919" w:type="dxa"/>
                  <w:tcBorders>
                    <w:top w:val="single" w:color="auto" w:sz="2" w:space="0"/>
                    <w:left w:val="single" w:color="auto" w:sz="2" w:space="0"/>
                    <w:bottom w:val="single" w:color="auto" w:sz="2" w:space="0"/>
                    <w:right w:val="nil"/>
                  </w:tcBorders>
                  <w:vAlign w:val="center"/>
                </w:tcPr>
                <w:p>
                  <w:pPr>
                    <w:jc w:val="center"/>
                    <w:textAlignment w:val="center"/>
                    <w:rPr>
                      <w:color w:val="0000FF"/>
                    </w:rPr>
                  </w:pPr>
                  <w:r>
                    <w:rPr>
                      <w:color w:val="000000"/>
                      <w:sz w:val="22"/>
                      <w:szCs w:val="22"/>
                    </w:rPr>
                    <w:t xml:space="preserve">49.2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427" w:type="dxa"/>
                  <w:tcBorders>
                    <w:top w:val="single" w:color="auto" w:sz="2" w:space="0"/>
                    <w:left w:val="nil"/>
                    <w:bottom w:val="single" w:color="auto" w:sz="2" w:space="0"/>
                    <w:right w:val="single" w:color="auto" w:sz="2" w:space="0"/>
                  </w:tcBorders>
                  <w:vAlign w:val="center"/>
                </w:tcPr>
                <w:p>
                  <w:pPr>
                    <w:jc w:val="center"/>
                  </w:pPr>
                  <w:r>
                    <w:rPr>
                      <w:rFonts w:hint="eastAsia"/>
                    </w:rPr>
                    <w:t>3</w:t>
                  </w:r>
                </w:p>
              </w:tc>
              <w:tc>
                <w:tcPr>
                  <w:tcW w:w="1825" w:type="dxa"/>
                  <w:gridSpan w:val="2"/>
                  <w:tcBorders>
                    <w:top w:val="single" w:color="auto" w:sz="2" w:space="0"/>
                    <w:left w:val="single" w:color="auto" w:sz="2" w:space="0"/>
                    <w:bottom w:val="single" w:color="auto" w:sz="2" w:space="0"/>
                    <w:right w:val="single" w:color="auto" w:sz="2" w:space="0"/>
                  </w:tcBorders>
                  <w:vAlign w:val="center"/>
                </w:tcPr>
                <w:p>
                  <w:pPr>
                    <w:jc w:val="center"/>
                    <w:rPr>
                      <w:rFonts w:hAnsi="宋体"/>
                      <w:kern w:val="24"/>
                    </w:rPr>
                  </w:pPr>
                  <w:r>
                    <w:rPr>
                      <w:rFonts w:hint="eastAsia"/>
                      <w:szCs w:val="21"/>
                    </w:rPr>
                    <w:t>熔喷机</w:t>
                  </w:r>
                </w:p>
              </w:tc>
              <w:tc>
                <w:tcPr>
                  <w:tcW w:w="991" w:type="dxa"/>
                  <w:tcBorders>
                    <w:top w:val="single" w:color="auto" w:sz="2" w:space="0"/>
                    <w:left w:val="single" w:color="auto" w:sz="2" w:space="0"/>
                    <w:bottom w:val="single" w:color="auto" w:sz="2" w:space="0"/>
                    <w:right w:val="single" w:color="auto" w:sz="2" w:space="0"/>
                  </w:tcBorders>
                  <w:vAlign w:val="center"/>
                </w:tcPr>
                <w:p>
                  <w:pPr>
                    <w:spacing w:line="300" w:lineRule="exact"/>
                    <w:jc w:val="center"/>
                    <w:rPr>
                      <w:bCs/>
                      <w:color w:val="0C0C0C"/>
                    </w:rPr>
                  </w:pPr>
                  <w:r>
                    <w:rPr>
                      <w:color w:val="0C0C0C"/>
                      <w:szCs w:val="21"/>
                    </w:rPr>
                    <w:t>78</w:t>
                  </w:r>
                </w:p>
              </w:tc>
              <w:tc>
                <w:tcPr>
                  <w:tcW w:w="1134" w:type="dxa"/>
                  <w:tcBorders>
                    <w:top w:val="single" w:color="auto" w:sz="2" w:space="0"/>
                    <w:left w:val="single" w:color="auto" w:sz="2" w:space="0"/>
                    <w:bottom w:val="single" w:color="auto" w:sz="2" w:space="0"/>
                    <w:right w:val="single" w:color="auto" w:sz="2" w:space="0"/>
                  </w:tcBorders>
                  <w:vAlign w:val="center"/>
                </w:tcPr>
                <w:p>
                  <w:pPr>
                    <w:jc w:val="center"/>
                    <w:rPr>
                      <w:color w:val="000000"/>
                    </w:rPr>
                  </w:pPr>
                  <w:r>
                    <w:rPr>
                      <w:color w:val="000000"/>
                    </w:rPr>
                    <w:t>63</w:t>
                  </w:r>
                </w:p>
              </w:tc>
              <w:tc>
                <w:tcPr>
                  <w:tcW w:w="710"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color w:val="0000FF"/>
                    </w:rPr>
                  </w:pPr>
                  <w:r>
                    <w:rPr>
                      <w:color w:val="000000"/>
                      <w:szCs w:val="21"/>
                    </w:rPr>
                    <w:t>2</w:t>
                  </w:r>
                </w:p>
              </w:tc>
              <w:tc>
                <w:tcPr>
                  <w:tcW w:w="707" w:type="dxa"/>
                  <w:tcBorders>
                    <w:top w:val="single" w:color="auto" w:sz="2" w:space="0"/>
                    <w:left w:val="single" w:color="auto" w:sz="2" w:space="0"/>
                    <w:bottom w:val="single" w:color="auto" w:sz="2" w:space="0"/>
                    <w:right w:val="single" w:color="auto" w:sz="2" w:space="0"/>
                  </w:tcBorders>
                  <w:vAlign w:val="center"/>
                </w:tcPr>
                <w:p>
                  <w:pPr>
                    <w:jc w:val="center"/>
                    <w:rPr>
                      <w:color w:val="0000FF"/>
                    </w:rPr>
                  </w:pPr>
                  <w:r>
                    <w:rPr>
                      <w:color w:val="000000"/>
                      <w:sz w:val="22"/>
                      <w:szCs w:val="22"/>
                    </w:rPr>
                    <w:t xml:space="preserve">39.6 </w:t>
                  </w:r>
                </w:p>
              </w:tc>
              <w:tc>
                <w:tcPr>
                  <w:tcW w:w="852" w:type="dxa"/>
                  <w:tcBorders>
                    <w:top w:val="single" w:color="auto" w:sz="2" w:space="0"/>
                    <w:left w:val="single" w:color="auto" w:sz="2" w:space="0"/>
                    <w:bottom w:val="single" w:color="auto" w:sz="2" w:space="0"/>
                    <w:right w:val="single" w:color="auto" w:sz="2" w:space="0"/>
                  </w:tcBorders>
                  <w:vAlign w:val="center"/>
                </w:tcPr>
                <w:p>
                  <w:pPr>
                    <w:jc w:val="center"/>
                    <w:textAlignment w:val="center"/>
                    <w:rPr>
                      <w:color w:val="0000FF"/>
                    </w:rPr>
                  </w:pPr>
                  <w:r>
                    <w:rPr>
                      <w:color w:val="000000"/>
                      <w:sz w:val="22"/>
                      <w:szCs w:val="22"/>
                    </w:rPr>
                    <w:t xml:space="preserve">39.6 </w:t>
                  </w:r>
                </w:p>
              </w:tc>
              <w:tc>
                <w:tcPr>
                  <w:tcW w:w="850" w:type="dxa"/>
                  <w:tcBorders>
                    <w:top w:val="single" w:color="auto" w:sz="2" w:space="0"/>
                    <w:left w:val="single" w:color="auto" w:sz="2" w:space="0"/>
                    <w:bottom w:val="single" w:color="auto" w:sz="2" w:space="0"/>
                    <w:right w:val="single" w:color="auto" w:sz="2" w:space="0"/>
                  </w:tcBorders>
                  <w:vAlign w:val="center"/>
                </w:tcPr>
                <w:p>
                  <w:pPr>
                    <w:jc w:val="center"/>
                    <w:textAlignment w:val="center"/>
                    <w:rPr>
                      <w:color w:val="0000FF"/>
                    </w:rPr>
                  </w:pPr>
                  <w:r>
                    <w:rPr>
                      <w:color w:val="000000"/>
                      <w:sz w:val="22"/>
                      <w:szCs w:val="22"/>
                    </w:rPr>
                    <w:t xml:space="preserve">39.6 </w:t>
                  </w:r>
                </w:p>
              </w:tc>
              <w:tc>
                <w:tcPr>
                  <w:tcW w:w="919" w:type="dxa"/>
                  <w:tcBorders>
                    <w:top w:val="single" w:color="auto" w:sz="2" w:space="0"/>
                    <w:left w:val="single" w:color="auto" w:sz="2" w:space="0"/>
                    <w:bottom w:val="single" w:color="auto" w:sz="2" w:space="0"/>
                    <w:right w:val="nil"/>
                  </w:tcBorders>
                  <w:vAlign w:val="center"/>
                </w:tcPr>
                <w:p>
                  <w:pPr>
                    <w:jc w:val="center"/>
                    <w:textAlignment w:val="center"/>
                    <w:rPr>
                      <w:color w:val="0000FF"/>
                    </w:rPr>
                  </w:pPr>
                  <w:r>
                    <w:rPr>
                      <w:color w:val="000000"/>
                      <w:sz w:val="22"/>
                      <w:szCs w:val="22"/>
                    </w:rPr>
                    <w:t xml:space="preserve">39.6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427" w:type="dxa"/>
                  <w:tcBorders>
                    <w:top w:val="single" w:color="auto" w:sz="2" w:space="0"/>
                    <w:left w:val="nil"/>
                    <w:bottom w:val="single" w:color="auto" w:sz="2" w:space="0"/>
                    <w:right w:val="single" w:color="auto" w:sz="2" w:space="0"/>
                  </w:tcBorders>
                  <w:vAlign w:val="center"/>
                </w:tcPr>
                <w:p>
                  <w:pPr>
                    <w:jc w:val="center"/>
                  </w:pPr>
                  <w:r>
                    <w:rPr>
                      <w:rFonts w:hint="eastAsia"/>
                    </w:rPr>
                    <w:t>4</w:t>
                  </w:r>
                </w:p>
              </w:tc>
              <w:tc>
                <w:tcPr>
                  <w:tcW w:w="1825" w:type="dxa"/>
                  <w:gridSpan w:val="2"/>
                  <w:tcBorders>
                    <w:top w:val="single" w:color="auto" w:sz="2" w:space="0"/>
                    <w:left w:val="single" w:color="auto" w:sz="2" w:space="0"/>
                    <w:bottom w:val="single" w:color="auto" w:sz="2" w:space="0"/>
                    <w:right w:val="single" w:color="auto" w:sz="2" w:space="0"/>
                  </w:tcBorders>
                  <w:vAlign w:val="center"/>
                </w:tcPr>
                <w:p>
                  <w:pPr>
                    <w:jc w:val="center"/>
                    <w:rPr>
                      <w:rFonts w:hAnsi="宋体"/>
                      <w:kern w:val="24"/>
                    </w:rPr>
                  </w:pPr>
                  <w:r>
                    <w:rPr>
                      <w:rFonts w:hint="eastAsia"/>
                    </w:rPr>
                    <w:t>冷却水塔</w:t>
                  </w:r>
                </w:p>
              </w:tc>
              <w:tc>
                <w:tcPr>
                  <w:tcW w:w="991" w:type="dxa"/>
                  <w:tcBorders>
                    <w:top w:val="single" w:color="auto" w:sz="2" w:space="0"/>
                    <w:left w:val="single" w:color="auto" w:sz="2" w:space="0"/>
                    <w:bottom w:val="single" w:color="auto" w:sz="2" w:space="0"/>
                    <w:right w:val="single" w:color="auto" w:sz="2" w:space="0"/>
                  </w:tcBorders>
                  <w:vAlign w:val="center"/>
                </w:tcPr>
                <w:p>
                  <w:pPr>
                    <w:spacing w:line="300" w:lineRule="exact"/>
                    <w:jc w:val="center"/>
                    <w:rPr>
                      <w:bCs/>
                      <w:color w:val="0C0C0C"/>
                    </w:rPr>
                  </w:pPr>
                  <w:r>
                    <w:rPr>
                      <w:color w:val="0C0C0C"/>
                      <w:szCs w:val="21"/>
                    </w:rPr>
                    <w:t>70</w:t>
                  </w:r>
                </w:p>
              </w:tc>
              <w:tc>
                <w:tcPr>
                  <w:tcW w:w="1134" w:type="dxa"/>
                  <w:tcBorders>
                    <w:top w:val="single" w:color="auto" w:sz="2" w:space="0"/>
                    <w:left w:val="single" w:color="auto" w:sz="2" w:space="0"/>
                    <w:bottom w:val="single" w:color="auto" w:sz="2" w:space="0"/>
                    <w:right w:val="single" w:color="auto" w:sz="2" w:space="0"/>
                  </w:tcBorders>
                  <w:vAlign w:val="center"/>
                </w:tcPr>
                <w:p>
                  <w:pPr>
                    <w:jc w:val="center"/>
                    <w:rPr>
                      <w:color w:val="000000"/>
                    </w:rPr>
                  </w:pPr>
                  <w:r>
                    <w:rPr>
                      <w:rFonts w:hint="eastAsia"/>
                      <w:color w:val="000000"/>
                    </w:rPr>
                    <w:t>5</w:t>
                  </w:r>
                  <w:r>
                    <w:rPr>
                      <w:color w:val="000000"/>
                    </w:rPr>
                    <w:t>5</w:t>
                  </w:r>
                </w:p>
              </w:tc>
              <w:tc>
                <w:tcPr>
                  <w:tcW w:w="710"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color w:val="0000FF"/>
                    </w:rPr>
                  </w:pPr>
                  <w:r>
                    <w:rPr>
                      <w:color w:val="000000"/>
                      <w:szCs w:val="21"/>
                    </w:rPr>
                    <w:t>1</w:t>
                  </w:r>
                </w:p>
              </w:tc>
              <w:tc>
                <w:tcPr>
                  <w:tcW w:w="707" w:type="dxa"/>
                  <w:tcBorders>
                    <w:top w:val="single" w:color="auto" w:sz="2" w:space="0"/>
                    <w:left w:val="single" w:color="auto" w:sz="2" w:space="0"/>
                    <w:bottom w:val="single" w:color="auto" w:sz="2" w:space="0"/>
                    <w:right w:val="single" w:color="auto" w:sz="2" w:space="0"/>
                  </w:tcBorders>
                  <w:vAlign w:val="center"/>
                </w:tcPr>
                <w:p>
                  <w:pPr>
                    <w:jc w:val="center"/>
                    <w:rPr>
                      <w:color w:val="0000FF"/>
                    </w:rPr>
                  </w:pPr>
                  <w:r>
                    <w:rPr>
                      <w:color w:val="000000"/>
                      <w:sz w:val="22"/>
                      <w:szCs w:val="22"/>
                    </w:rPr>
                    <w:t xml:space="preserve">21.7 </w:t>
                  </w:r>
                </w:p>
              </w:tc>
              <w:tc>
                <w:tcPr>
                  <w:tcW w:w="852" w:type="dxa"/>
                  <w:tcBorders>
                    <w:top w:val="single" w:color="auto" w:sz="2" w:space="0"/>
                    <w:left w:val="single" w:color="auto" w:sz="2" w:space="0"/>
                    <w:bottom w:val="single" w:color="auto" w:sz="2" w:space="0"/>
                    <w:right w:val="single" w:color="auto" w:sz="2" w:space="0"/>
                  </w:tcBorders>
                  <w:vAlign w:val="center"/>
                </w:tcPr>
                <w:p>
                  <w:pPr>
                    <w:jc w:val="center"/>
                    <w:textAlignment w:val="center"/>
                    <w:rPr>
                      <w:color w:val="0000FF"/>
                    </w:rPr>
                  </w:pPr>
                  <w:r>
                    <w:rPr>
                      <w:color w:val="000000"/>
                      <w:sz w:val="22"/>
                      <w:szCs w:val="22"/>
                    </w:rPr>
                    <w:t xml:space="preserve">21.7 </w:t>
                  </w:r>
                </w:p>
              </w:tc>
              <w:tc>
                <w:tcPr>
                  <w:tcW w:w="850" w:type="dxa"/>
                  <w:tcBorders>
                    <w:top w:val="single" w:color="auto" w:sz="2" w:space="0"/>
                    <w:left w:val="single" w:color="auto" w:sz="2" w:space="0"/>
                    <w:bottom w:val="single" w:color="auto" w:sz="2" w:space="0"/>
                    <w:right w:val="single" w:color="auto" w:sz="2" w:space="0"/>
                  </w:tcBorders>
                  <w:vAlign w:val="center"/>
                </w:tcPr>
                <w:p>
                  <w:pPr>
                    <w:jc w:val="center"/>
                    <w:textAlignment w:val="center"/>
                    <w:rPr>
                      <w:color w:val="0000FF"/>
                    </w:rPr>
                  </w:pPr>
                  <w:r>
                    <w:rPr>
                      <w:color w:val="000000"/>
                      <w:sz w:val="22"/>
                      <w:szCs w:val="22"/>
                    </w:rPr>
                    <w:t xml:space="preserve">19.2 </w:t>
                  </w:r>
                </w:p>
              </w:tc>
              <w:tc>
                <w:tcPr>
                  <w:tcW w:w="919" w:type="dxa"/>
                  <w:tcBorders>
                    <w:top w:val="single" w:color="auto" w:sz="2" w:space="0"/>
                    <w:left w:val="single" w:color="auto" w:sz="2" w:space="0"/>
                    <w:bottom w:val="single" w:color="auto" w:sz="2" w:space="0"/>
                    <w:right w:val="nil"/>
                  </w:tcBorders>
                  <w:vAlign w:val="center"/>
                </w:tcPr>
                <w:p>
                  <w:pPr>
                    <w:jc w:val="center"/>
                    <w:textAlignment w:val="center"/>
                    <w:rPr>
                      <w:color w:val="0000FF"/>
                    </w:rPr>
                  </w:pPr>
                  <w:r>
                    <w:rPr>
                      <w:color w:val="000000"/>
                      <w:sz w:val="22"/>
                      <w:szCs w:val="22"/>
                    </w:rPr>
                    <w:t xml:space="preserve">19.2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427" w:type="dxa"/>
                  <w:tcBorders>
                    <w:top w:val="single" w:color="auto" w:sz="2" w:space="0"/>
                    <w:left w:val="nil"/>
                    <w:bottom w:val="single" w:color="auto" w:sz="2" w:space="0"/>
                    <w:right w:val="single" w:color="auto" w:sz="2" w:space="0"/>
                  </w:tcBorders>
                  <w:vAlign w:val="center"/>
                </w:tcPr>
                <w:p>
                  <w:pPr>
                    <w:jc w:val="center"/>
                  </w:pPr>
                  <w:r>
                    <w:rPr>
                      <w:rFonts w:hint="eastAsia"/>
                    </w:rPr>
                    <w:t>5</w:t>
                  </w:r>
                </w:p>
              </w:tc>
              <w:tc>
                <w:tcPr>
                  <w:tcW w:w="1825" w:type="dxa"/>
                  <w:gridSpan w:val="2"/>
                  <w:tcBorders>
                    <w:top w:val="single" w:color="auto" w:sz="2" w:space="0"/>
                    <w:left w:val="single" w:color="auto" w:sz="2" w:space="0"/>
                    <w:bottom w:val="single" w:color="auto" w:sz="2" w:space="0"/>
                    <w:right w:val="single" w:color="auto" w:sz="2" w:space="0"/>
                  </w:tcBorders>
                  <w:vAlign w:val="center"/>
                </w:tcPr>
                <w:p>
                  <w:pPr>
                    <w:jc w:val="center"/>
                    <w:rPr>
                      <w:rFonts w:hAnsi="宋体"/>
                      <w:kern w:val="24"/>
                    </w:rPr>
                  </w:pPr>
                  <w:r>
                    <w:rPr>
                      <w:rFonts w:hint="eastAsia" w:ascii="宋体" w:hAnsi="宋体"/>
                    </w:rPr>
                    <w:t>打折机</w:t>
                  </w:r>
                </w:p>
              </w:tc>
              <w:tc>
                <w:tcPr>
                  <w:tcW w:w="991" w:type="dxa"/>
                  <w:tcBorders>
                    <w:top w:val="single" w:color="auto" w:sz="2" w:space="0"/>
                    <w:left w:val="single" w:color="auto" w:sz="2" w:space="0"/>
                    <w:bottom w:val="single" w:color="auto" w:sz="2" w:space="0"/>
                    <w:right w:val="single" w:color="auto" w:sz="2" w:space="0"/>
                  </w:tcBorders>
                  <w:vAlign w:val="center"/>
                </w:tcPr>
                <w:p>
                  <w:pPr>
                    <w:spacing w:line="300" w:lineRule="exact"/>
                    <w:jc w:val="center"/>
                    <w:rPr>
                      <w:bCs/>
                      <w:color w:val="0C0C0C"/>
                    </w:rPr>
                  </w:pPr>
                  <w:r>
                    <w:rPr>
                      <w:color w:val="000000"/>
                      <w:szCs w:val="21"/>
                    </w:rPr>
                    <w:t>80</w:t>
                  </w:r>
                </w:p>
              </w:tc>
              <w:tc>
                <w:tcPr>
                  <w:tcW w:w="1134" w:type="dxa"/>
                  <w:tcBorders>
                    <w:top w:val="single" w:color="auto" w:sz="2" w:space="0"/>
                    <w:left w:val="single" w:color="auto" w:sz="2" w:space="0"/>
                    <w:bottom w:val="single" w:color="auto" w:sz="2" w:space="0"/>
                    <w:right w:val="single" w:color="auto" w:sz="2" w:space="0"/>
                  </w:tcBorders>
                  <w:vAlign w:val="center"/>
                </w:tcPr>
                <w:p>
                  <w:pPr>
                    <w:jc w:val="center"/>
                    <w:rPr>
                      <w:color w:val="000000"/>
                    </w:rPr>
                  </w:pPr>
                  <w:r>
                    <w:rPr>
                      <w:rFonts w:hint="eastAsia"/>
                      <w:color w:val="000000"/>
                    </w:rPr>
                    <w:t>6</w:t>
                  </w:r>
                  <w:r>
                    <w:rPr>
                      <w:color w:val="000000"/>
                    </w:rPr>
                    <w:t>5</w:t>
                  </w:r>
                </w:p>
              </w:tc>
              <w:tc>
                <w:tcPr>
                  <w:tcW w:w="710"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color w:val="0000FF"/>
                    </w:rPr>
                  </w:pPr>
                  <w:r>
                    <w:rPr>
                      <w:color w:val="000000"/>
                      <w:szCs w:val="21"/>
                    </w:rPr>
                    <w:t>18</w:t>
                  </w:r>
                </w:p>
              </w:tc>
              <w:tc>
                <w:tcPr>
                  <w:tcW w:w="707" w:type="dxa"/>
                  <w:tcBorders>
                    <w:top w:val="single" w:color="auto" w:sz="2" w:space="0"/>
                    <w:left w:val="single" w:color="auto" w:sz="2" w:space="0"/>
                    <w:bottom w:val="single" w:color="auto" w:sz="2" w:space="0"/>
                    <w:right w:val="single" w:color="auto" w:sz="2" w:space="0"/>
                  </w:tcBorders>
                  <w:vAlign w:val="center"/>
                </w:tcPr>
                <w:p>
                  <w:pPr>
                    <w:jc w:val="center"/>
                    <w:rPr>
                      <w:color w:val="0000FF"/>
                    </w:rPr>
                  </w:pPr>
                  <w:r>
                    <w:rPr>
                      <w:color w:val="000000"/>
                      <w:sz w:val="22"/>
                      <w:szCs w:val="22"/>
                    </w:rPr>
                    <w:t xml:space="preserve">58.1 </w:t>
                  </w:r>
                </w:p>
              </w:tc>
              <w:tc>
                <w:tcPr>
                  <w:tcW w:w="852" w:type="dxa"/>
                  <w:tcBorders>
                    <w:top w:val="single" w:color="auto" w:sz="2" w:space="0"/>
                    <w:left w:val="single" w:color="auto" w:sz="2" w:space="0"/>
                    <w:bottom w:val="single" w:color="auto" w:sz="2" w:space="0"/>
                    <w:right w:val="single" w:color="auto" w:sz="2" w:space="0"/>
                  </w:tcBorders>
                  <w:vAlign w:val="center"/>
                </w:tcPr>
                <w:p>
                  <w:pPr>
                    <w:jc w:val="center"/>
                    <w:textAlignment w:val="center"/>
                    <w:rPr>
                      <w:color w:val="0000FF"/>
                    </w:rPr>
                  </w:pPr>
                  <w:r>
                    <w:rPr>
                      <w:color w:val="000000"/>
                      <w:sz w:val="22"/>
                      <w:szCs w:val="22"/>
                    </w:rPr>
                    <w:t xml:space="preserve">58.1 </w:t>
                  </w:r>
                </w:p>
              </w:tc>
              <w:tc>
                <w:tcPr>
                  <w:tcW w:w="850" w:type="dxa"/>
                  <w:tcBorders>
                    <w:top w:val="single" w:color="auto" w:sz="2" w:space="0"/>
                    <w:left w:val="single" w:color="auto" w:sz="2" w:space="0"/>
                    <w:bottom w:val="single" w:color="auto" w:sz="2" w:space="0"/>
                    <w:right w:val="single" w:color="auto" w:sz="2" w:space="0"/>
                  </w:tcBorders>
                  <w:vAlign w:val="center"/>
                </w:tcPr>
                <w:p>
                  <w:pPr>
                    <w:jc w:val="center"/>
                    <w:textAlignment w:val="center"/>
                    <w:rPr>
                      <w:color w:val="0000FF"/>
                    </w:rPr>
                  </w:pPr>
                  <w:r>
                    <w:rPr>
                      <w:color w:val="000000"/>
                      <w:sz w:val="22"/>
                      <w:szCs w:val="22"/>
                    </w:rPr>
                    <w:t xml:space="preserve">58.1 </w:t>
                  </w:r>
                </w:p>
              </w:tc>
              <w:tc>
                <w:tcPr>
                  <w:tcW w:w="919" w:type="dxa"/>
                  <w:tcBorders>
                    <w:top w:val="single" w:color="auto" w:sz="2" w:space="0"/>
                    <w:left w:val="single" w:color="auto" w:sz="2" w:space="0"/>
                    <w:bottom w:val="single" w:color="auto" w:sz="2" w:space="0"/>
                    <w:right w:val="nil"/>
                  </w:tcBorders>
                  <w:vAlign w:val="center"/>
                </w:tcPr>
                <w:p>
                  <w:pPr>
                    <w:jc w:val="center"/>
                    <w:textAlignment w:val="center"/>
                    <w:rPr>
                      <w:color w:val="0000FF"/>
                    </w:rPr>
                  </w:pPr>
                  <w:r>
                    <w:rPr>
                      <w:color w:val="000000"/>
                      <w:sz w:val="22"/>
                      <w:szCs w:val="22"/>
                    </w:rPr>
                    <w:t xml:space="preserve">58.1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427" w:type="dxa"/>
                  <w:tcBorders>
                    <w:top w:val="single" w:color="auto" w:sz="2" w:space="0"/>
                    <w:left w:val="nil"/>
                    <w:bottom w:val="single" w:color="auto" w:sz="2" w:space="0"/>
                    <w:right w:val="single" w:color="auto" w:sz="2" w:space="0"/>
                  </w:tcBorders>
                  <w:vAlign w:val="center"/>
                </w:tcPr>
                <w:p>
                  <w:pPr>
                    <w:jc w:val="center"/>
                  </w:pPr>
                  <w:r>
                    <w:rPr>
                      <w:rFonts w:hint="eastAsia"/>
                    </w:rPr>
                    <w:t>6</w:t>
                  </w:r>
                </w:p>
              </w:tc>
              <w:tc>
                <w:tcPr>
                  <w:tcW w:w="1825" w:type="dxa"/>
                  <w:gridSpan w:val="2"/>
                  <w:tcBorders>
                    <w:top w:val="single" w:color="auto" w:sz="2" w:space="0"/>
                    <w:left w:val="single" w:color="auto" w:sz="2" w:space="0"/>
                    <w:bottom w:val="single" w:color="auto" w:sz="2" w:space="0"/>
                    <w:right w:val="single" w:color="auto" w:sz="2" w:space="0"/>
                  </w:tcBorders>
                  <w:vAlign w:val="center"/>
                </w:tcPr>
                <w:p>
                  <w:pPr>
                    <w:jc w:val="center"/>
                  </w:pPr>
                  <w:r>
                    <w:rPr>
                      <w:rFonts w:hint="eastAsia" w:ascii="宋体" w:hAnsi="宋体"/>
                    </w:rPr>
                    <w:t>超声波中缝焊接机</w:t>
                  </w:r>
                </w:p>
              </w:tc>
              <w:tc>
                <w:tcPr>
                  <w:tcW w:w="991" w:type="dxa"/>
                  <w:tcBorders>
                    <w:top w:val="single" w:color="auto" w:sz="2" w:space="0"/>
                    <w:left w:val="single" w:color="auto" w:sz="2" w:space="0"/>
                    <w:bottom w:val="single" w:color="auto" w:sz="2" w:space="0"/>
                    <w:right w:val="single" w:color="auto" w:sz="2" w:space="0"/>
                  </w:tcBorders>
                  <w:vAlign w:val="center"/>
                </w:tcPr>
                <w:p>
                  <w:pPr>
                    <w:spacing w:line="300" w:lineRule="exact"/>
                    <w:jc w:val="center"/>
                    <w:rPr>
                      <w:bCs/>
                      <w:color w:val="0C0C0C"/>
                    </w:rPr>
                  </w:pPr>
                  <w:r>
                    <w:rPr>
                      <w:color w:val="000000"/>
                      <w:szCs w:val="21"/>
                    </w:rPr>
                    <w:t>75</w:t>
                  </w:r>
                </w:p>
              </w:tc>
              <w:tc>
                <w:tcPr>
                  <w:tcW w:w="1134" w:type="dxa"/>
                  <w:tcBorders>
                    <w:top w:val="single" w:color="auto" w:sz="2" w:space="0"/>
                    <w:left w:val="single" w:color="auto" w:sz="2" w:space="0"/>
                    <w:bottom w:val="single" w:color="auto" w:sz="2" w:space="0"/>
                    <w:right w:val="single" w:color="auto" w:sz="2" w:space="0"/>
                  </w:tcBorders>
                  <w:vAlign w:val="center"/>
                </w:tcPr>
                <w:p>
                  <w:pPr>
                    <w:jc w:val="center"/>
                    <w:rPr>
                      <w:color w:val="000000"/>
                    </w:rPr>
                  </w:pPr>
                  <w:r>
                    <w:rPr>
                      <w:rFonts w:hint="eastAsia"/>
                      <w:color w:val="000000"/>
                    </w:rPr>
                    <w:t>60</w:t>
                  </w:r>
                </w:p>
              </w:tc>
              <w:tc>
                <w:tcPr>
                  <w:tcW w:w="710"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color w:val="0000FF"/>
                    </w:rPr>
                  </w:pPr>
                  <w:r>
                    <w:rPr>
                      <w:color w:val="000000"/>
                      <w:szCs w:val="21"/>
                    </w:rPr>
                    <w:t>18</w:t>
                  </w:r>
                </w:p>
              </w:tc>
              <w:tc>
                <w:tcPr>
                  <w:tcW w:w="707" w:type="dxa"/>
                  <w:tcBorders>
                    <w:top w:val="single" w:color="auto" w:sz="2" w:space="0"/>
                    <w:left w:val="single" w:color="auto" w:sz="2" w:space="0"/>
                    <w:bottom w:val="single" w:color="auto" w:sz="2" w:space="0"/>
                    <w:right w:val="single" w:color="auto" w:sz="2" w:space="0"/>
                  </w:tcBorders>
                  <w:vAlign w:val="center"/>
                </w:tcPr>
                <w:p>
                  <w:pPr>
                    <w:jc w:val="center"/>
                    <w:rPr>
                      <w:color w:val="0000FF"/>
                    </w:rPr>
                  </w:pPr>
                  <w:r>
                    <w:rPr>
                      <w:color w:val="000000"/>
                      <w:sz w:val="22"/>
                      <w:szCs w:val="22"/>
                    </w:rPr>
                    <w:t xml:space="preserve">59.7 </w:t>
                  </w:r>
                </w:p>
              </w:tc>
              <w:tc>
                <w:tcPr>
                  <w:tcW w:w="852" w:type="dxa"/>
                  <w:tcBorders>
                    <w:top w:val="single" w:color="auto" w:sz="2" w:space="0"/>
                    <w:left w:val="single" w:color="auto" w:sz="2" w:space="0"/>
                    <w:bottom w:val="single" w:color="auto" w:sz="2" w:space="0"/>
                    <w:right w:val="single" w:color="auto" w:sz="2" w:space="0"/>
                  </w:tcBorders>
                  <w:vAlign w:val="center"/>
                </w:tcPr>
                <w:p>
                  <w:pPr>
                    <w:jc w:val="center"/>
                    <w:textAlignment w:val="center"/>
                    <w:rPr>
                      <w:color w:val="0000FF"/>
                    </w:rPr>
                  </w:pPr>
                  <w:r>
                    <w:rPr>
                      <w:color w:val="000000"/>
                      <w:sz w:val="22"/>
                      <w:szCs w:val="22"/>
                    </w:rPr>
                    <w:t xml:space="preserve">59.7 </w:t>
                  </w:r>
                </w:p>
              </w:tc>
              <w:tc>
                <w:tcPr>
                  <w:tcW w:w="850" w:type="dxa"/>
                  <w:tcBorders>
                    <w:top w:val="single" w:color="auto" w:sz="2" w:space="0"/>
                    <w:left w:val="single" w:color="auto" w:sz="2" w:space="0"/>
                    <w:bottom w:val="single" w:color="auto" w:sz="2" w:space="0"/>
                    <w:right w:val="single" w:color="auto" w:sz="2" w:space="0"/>
                  </w:tcBorders>
                  <w:vAlign w:val="center"/>
                </w:tcPr>
                <w:p>
                  <w:pPr>
                    <w:jc w:val="center"/>
                    <w:textAlignment w:val="center"/>
                    <w:rPr>
                      <w:color w:val="0000FF"/>
                    </w:rPr>
                  </w:pPr>
                  <w:r>
                    <w:rPr>
                      <w:color w:val="000000"/>
                      <w:sz w:val="22"/>
                      <w:szCs w:val="22"/>
                    </w:rPr>
                    <w:t xml:space="preserve">59.7 </w:t>
                  </w:r>
                </w:p>
              </w:tc>
              <w:tc>
                <w:tcPr>
                  <w:tcW w:w="919" w:type="dxa"/>
                  <w:tcBorders>
                    <w:top w:val="single" w:color="auto" w:sz="2" w:space="0"/>
                    <w:left w:val="single" w:color="auto" w:sz="2" w:space="0"/>
                    <w:bottom w:val="single" w:color="auto" w:sz="2" w:space="0"/>
                    <w:right w:val="nil"/>
                  </w:tcBorders>
                  <w:vAlign w:val="center"/>
                </w:tcPr>
                <w:p>
                  <w:pPr>
                    <w:jc w:val="center"/>
                    <w:textAlignment w:val="center"/>
                    <w:rPr>
                      <w:color w:val="0000FF"/>
                    </w:rPr>
                  </w:pPr>
                  <w:r>
                    <w:rPr>
                      <w:color w:val="000000"/>
                      <w:sz w:val="22"/>
                      <w:szCs w:val="22"/>
                    </w:rPr>
                    <w:t xml:space="preserve">59.7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5087" w:type="dxa"/>
                  <w:gridSpan w:val="6"/>
                  <w:tcBorders>
                    <w:top w:val="single" w:color="auto" w:sz="2" w:space="0"/>
                    <w:left w:val="nil"/>
                    <w:bottom w:val="single" w:color="auto" w:sz="2" w:space="0"/>
                    <w:right w:val="single" w:color="auto" w:sz="2" w:space="0"/>
                  </w:tcBorders>
                  <w:vAlign w:val="center"/>
                </w:tcPr>
                <w:p>
                  <w:pPr>
                    <w:jc w:val="center"/>
                    <w:textAlignment w:val="center"/>
                  </w:pPr>
                  <w:r>
                    <w:t>叠加后贡献值</w:t>
                  </w:r>
                </w:p>
              </w:tc>
              <w:tc>
                <w:tcPr>
                  <w:tcW w:w="707" w:type="dxa"/>
                  <w:tcBorders>
                    <w:top w:val="single" w:color="auto" w:sz="2" w:space="0"/>
                    <w:left w:val="single" w:color="auto" w:sz="2" w:space="0"/>
                    <w:bottom w:val="single" w:color="auto" w:sz="2" w:space="0"/>
                    <w:right w:val="single" w:color="auto" w:sz="2" w:space="0"/>
                  </w:tcBorders>
                  <w:vAlign w:val="center"/>
                </w:tcPr>
                <w:p>
                  <w:pPr>
                    <w:jc w:val="center"/>
                    <w:textAlignment w:val="center"/>
                  </w:pPr>
                  <w:r>
                    <w:t>50.2</w:t>
                  </w:r>
                </w:p>
              </w:tc>
              <w:tc>
                <w:tcPr>
                  <w:tcW w:w="852" w:type="dxa"/>
                  <w:tcBorders>
                    <w:top w:val="single" w:color="auto" w:sz="2" w:space="0"/>
                    <w:left w:val="single" w:color="auto" w:sz="2" w:space="0"/>
                    <w:bottom w:val="single" w:color="auto" w:sz="2" w:space="0"/>
                    <w:right w:val="single" w:color="auto" w:sz="2" w:space="0"/>
                  </w:tcBorders>
                  <w:vAlign w:val="center"/>
                </w:tcPr>
                <w:p>
                  <w:pPr>
                    <w:jc w:val="center"/>
                    <w:textAlignment w:val="center"/>
                  </w:pPr>
                  <w:r>
                    <w:t>48.1</w:t>
                  </w:r>
                </w:p>
              </w:tc>
              <w:tc>
                <w:tcPr>
                  <w:tcW w:w="850" w:type="dxa"/>
                  <w:tcBorders>
                    <w:top w:val="single" w:color="auto" w:sz="2" w:space="0"/>
                    <w:left w:val="single" w:color="auto" w:sz="2" w:space="0"/>
                    <w:bottom w:val="single" w:color="auto" w:sz="2" w:space="0"/>
                    <w:right w:val="single" w:color="auto" w:sz="2" w:space="0"/>
                  </w:tcBorders>
                  <w:vAlign w:val="center"/>
                </w:tcPr>
                <w:p>
                  <w:pPr>
                    <w:jc w:val="center"/>
                    <w:textAlignment w:val="center"/>
                  </w:pPr>
                  <w:r>
                    <w:t>49.3</w:t>
                  </w:r>
                </w:p>
              </w:tc>
              <w:tc>
                <w:tcPr>
                  <w:tcW w:w="919" w:type="dxa"/>
                  <w:tcBorders>
                    <w:top w:val="single" w:color="auto" w:sz="2" w:space="0"/>
                    <w:left w:val="single" w:color="auto" w:sz="2" w:space="0"/>
                    <w:bottom w:val="single" w:color="auto" w:sz="2" w:space="0"/>
                    <w:right w:val="nil"/>
                  </w:tcBorders>
                  <w:vAlign w:val="center"/>
                </w:tcPr>
                <w:p>
                  <w:pPr>
                    <w:jc w:val="center"/>
                    <w:textAlignment w:val="center"/>
                  </w:pPr>
                  <w:r>
                    <w:t>54.6</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1942" w:type="dxa"/>
                  <w:gridSpan w:val="2"/>
                  <w:tcBorders>
                    <w:top w:val="single" w:color="auto" w:sz="2" w:space="0"/>
                    <w:left w:val="nil"/>
                    <w:bottom w:val="single" w:color="auto" w:sz="2" w:space="0"/>
                    <w:right w:val="single" w:color="auto" w:sz="2" w:space="0"/>
                  </w:tcBorders>
                  <w:vAlign w:val="center"/>
                </w:tcPr>
                <w:p>
                  <w:pPr>
                    <w:jc w:val="center"/>
                    <w:textAlignment w:val="center"/>
                  </w:pPr>
                  <w:r>
                    <w:t>标准值</w:t>
                  </w:r>
                </w:p>
              </w:tc>
              <w:tc>
                <w:tcPr>
                  <w:tcW w:w="3145" w:type="dxa"/>
                  <w:gridSpan w:val="4"/>
                  <w:tcBorders>
                    <w:top w:val="single" w:color="auto" w:sz="2" w:space="0"/>
                    <w:left w:val="single" w:color="auto" w:sz="2" w:space="0"/>
                    <w:bottom w:val="single" w:color="auto" w:sz="2" w:space="0"/>
                    <w:right w:val="single" w:color="auto" w:sz="2" w:space="0"/>
                  </w:tcBorders>
                  <w:vAlign w:val="center"/>
                </w:tcPr>
                <w:p>
                  <w:pPr>
                    <w:jc w:val="center"/>
                    <w:textAlignment w:val="center"/>
                  </w:pPr>
                  <w:r>
                    <w:t>昼间</w:t>
                  </w:r>
                </w:p>
              </w:tc>
              <w:tc>
                <w:tcPr>
                  <w:tcW w:w="707" w:type="dxa"/>
                  <w:tcBorders>
                    <w:top w:val="single" w:color="auto" w:sz="2" w:space="0"/>
                    <w:left w:val="single" w:color="auto" w:sz="2" w:space="0"/>
                    <w:bottom w:val="single" w:color="auto" w:sz="2" w:space="0"/>
                    <w:right w:val="single" w:color="auto" w:sz="2" w:space="0"/>
                  </w:tcBorders>
                  <w:vAlign w:val="center"/>
                </w:tcPr>
                <w:p>
                  <w:pPr>
                    <w:jc w:val="center"/>
                    <w:textAlignment w:val="center"/>
                  </w:pPr>
                  <w:r>
                    <w:t>6</w:t>
                  </w:r>
                  <w:r>
                    <w:rPr>
                      <w:rFonts w:hint="eastAsia"/>
                    </w:rPr>
                    <w:t>5</w:t>
                  </w:r>
                </w:p>
              </w:tc>
              <w:tc>
                <w:tcPr>
                  <w:tcW w:w="852" w:type="dxa"/>
                  <w:tcBorders>
                    <w:top w:val="single" w:color="auto" w:sz="2" w:space="0"/>
                    <w:left w:val="single" w:color="auto" w:sz="2" w:space="0"/>
                    <w:bottom w:val="single" w:color="auto" w:sz="2" w:space="0"/>
                    <w:right w:val="single" w:color="auto" w:sz="2" w:space="0"/>
                  </w:tcBorders>
                  <w:vAlign w:val="center"/>
                </w:tcPr>
                <w:p>
                  <w:pPr>
                    <w:jc w:val="center"/>
                    <w:textAlignment w:val="center"/>
                  </w:pPr>
                  <w:r>
                    <w:t>6</w:t>
                  </w:r>
                  <w:r>
                    <w:rPr>
                      <w:rFonts w:hint="eastAsia"/>
                    </w:rPr>
                    <w:t>5</w:t>
                  </w:r>
                </w:p>
              </w:tc>
              <w:tc>
                <w:tcPr>
                  <w:tcW w:w="850" w:type="dxa"/>
                  <w:tcBorders>
                    <w:top w:val="single" w:color="auto" w:sz="2" w:space="0"/>
                    <w:left w:val="single" w:color="auto" w:sz="2" w:space="0"/>
                    <w:bottom w:val="single" w:color="auto" w:sz="2" w:space="0"/>
                    <w:right w:val="single" w:color="auto" w:sz="2" w:space="0"/>
                  </w:tcBorders>
                  <w:vAlign w:val="center"/>
                </w:tcPr>
                <w:p>
                  <w:pPr>
                    <w:jc w:val="center"/>
                    <w:textAlignment w:val="center"/>
                  </w:pPr>
                  <w:r>
                    <w:t>6</w:t>
                  </w:r>
                  <w:r>
                    <w:rPr>
                      <w:rFonts w:hint="eastAsia"/>
                    </w:rPr>
                    <w:t>5</w:t>
                  </w:r>
                </w:p>
              </w:tc>
              <w:tc>
                <w:tcPr>
                  <w:tcW w:w="919" w:type="dxa"/>
                  <w:tcBorders>
                    <w:top w:val="single" w:color="auto" w:sz="2" w:space="0"/>
                    <w:left w:val="single" w:color="auto" w:sz="2" w:space="0"/>
                    <w:bottom w:val="single" w:color="auto" w:sz="2" w:space="0"/>
                    <w:right w:val="nil"/>
                  </w:tcBorders>
                  <w:vAlign w:val="center"/>
                </w:tcPr>
                <w:p>
                  <w:pPr>
                    <w:jc w:val="center"/>
                    <w:textAlignment w:val="center"/>
                  </w:pPr>
                  <w:r>
                    <w:rPr>
                      <w:rFonts w:hint="eastAsia"/>
                    </w:rPr>
                    <w:t>65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1942" w:type="dxa"/>
                  <w:gridSpan w:val="2"/>
                  <w:tcBorders>
                    <w:top w:val="single" w:color="auto" w:sz="2" w:space="0"/>
                    <w:left w:val="nil"/>
                    <w:bottom w:val="single" w:color="auto" w:sz="12" w:space="0"/>
                    <w:right w:val="single" w:color="auto" w:sz="2" w:space="0"/>
                  </w:tcBorders>
                  <w:vAlign w:val="center"/>
                </w:tcPr>
                <w:p>
                  <w:pPr>
                    <w:jc w:val="center"/>
                    <w:textAlignment w:val="center"/>
                  </w:pPr>
                  <w:r>
                    <w:t>标准值</w:t>
                  </w:r>
                </w:p>
              </w:tc>
              <w:tc>
                <w:tcPr>
                  <w:tcW w:w="3145" w:type="dxa"/>
                  <w:gridSpan w:val="4"/>
                  <w:tcBorders>
                    <w:top w:val="single" w:color="auto" w:sz="2" w:space="0"/>
                    <w:left w:val="single" w:color="auto" w:sz="2" w:space="0"/>
                    <w:bottom w:val="single" w:color="auto" w:sz="12" w:space="0"/>
                    <w:right w:val="single" w:color="auto" w:sz="2" w:space="0"/>
                  </w:tcBorders>
                  <w:vAlign w:val="center"/>
                </w:tcPr>
                <w:p>
                  <w:pPr>
                    <w:jc w:val="center"/>
                    <w:textAlignment w:val="center"/>
                  </w:pPr>
                  <w:r>
                    <w:rPr>
                      <w:rFonts w:hint="eastAsia"/>
                    </w:rPr>
                    <w:t>夜</w:t>
                  </w:r>
                  <w:r>
                    <w:t>间</w:t>
                  </w:r>
                </w:p>
              </w:tc>
              <w:tc>
                <w:tcPr>
                  <w:tcW w:w="707" w:type="dxa"/>
                  <w:tcBorders>
                    <w:top w:val="single" w:color="auto" w:sz="2" w:space="0"/>
                    <w:left w:val="single" w:color="auto" w:sz="2" w:space="0"/>
                    <w:bottom w:val="single" w:color="auto" w:sz="12" w:space="0"/>
                    <w:right w:val="single" w:color="auto" w:sz="2" w:space="0"/>
                  </w:tcBorders>
                  <w:vAlign w:val="center"/>
                </w:tcPr>
                <w:p>
                  <w:pPr>
                    <w:jc w:val="center"/>
                    <w:textAlignment w:val="center"/>
                  </w:pPr>
                  <w:r>
                    <w:rPr>
                      <w:rFonts w:hint="eastAsia"/>
                    </w:rPr>
                    <w:t>5</w:t>
                  </w:r>
                  <w:r>
                    <w:t>5</w:t>
                  </w:r>
                </w:p>
              </w:tc>
              <w:tc>
                <w:tcPr>
                  <w:tcW w:w="852" w:type="dxa"/>
                  <w:tcBorders>
                    <w:top w:val="single" w:color="auto" w:sz="2" w:space="0"/>
                    <w:left w:val="single" w:color="auto" w:sz="2" w:space="0"/>
                    <w:bottom w:val="single" w:color="auto" w:sz="12" w:space="0"/>
                    <w:right w:val="single" w:color="auto" w:sz="2" w:space="0"/>
                  </w:tcBorders>
                  <w:vAlign w:val="center"/>
                </w:tcPr>
                <w:p>
                  <w:pPr>
                    <w:jc w:val="center"/>
                    <w:textAlignment w:val="center"/>
                  </w:pPr>
                  <w:r>
                    <w:rPr>
                      <w:rFonts w:hint="eastAsia"/>
                    </w:rPr>
                    <w:t>5</w:t>
                  </w:r>
                  <w:r>
                    <w:t>5</w:t>
                  </w:r>
                </w:p>
              </w:tc>
              <w:tc>
                <w:tcPr>
                  <w:tcW w:w="850" w:type="dxa"/>
                  <w:tcBorders>
                    <w:top w:val="single" w:color="auto" w:sz="2" w:space="0"/>
                    <w:left w:val="single" w:color="auto" w:sz="2" w:space="0"/>
                    <w:bottom w:val="single" w:color="auto" w:sz="12" w:space="0"/>
                    <w:right w:val="single" w:color="auto" w:sz="2" w:space="0"/>
                  </w:tcBorders>
                  <w:vAlign w:val="center"/>
                </w:tcPr>
                <w:p>
                  <w:pPr>
                    <w:jc w:val="center"/>
                    <w:textAlignment w:val="center"/>
                  </w:pPr>
                  <w:r>
                    <w:rPr>
                      <w:rFonts w:hint="eastAsia"/>
                    </w:rPr>
                    <w:t>5</w:t>
                  </w:r>
                  <w:r>
                    <w:t>5</w:t>
                  </w:r>
                </w:p>
              </w:tc>
              <w:tc>
                <w:tcPr>
                  <w:tcW w:w="919" w:type="dxa"/>
                  <w:tcBorders>
                    <w:top w:val="single" w:color="auto" w:sz="2" w:space="0"/>
                    <w:left w:val="single" w:color="auto" w:sz="2" w:space="0"/>
                    <w:bottom w:val="single" w:color="auto" w:sz="12" w:space="0"/>
                    <w:right w:val="nil"/>
                  </w:tcBorders>
                  <w:vAlign w:val="center"/>
                </w:tcPr>
                <w:p>
                  <w:pPr>
                    <w:jc w:val="center"/>
                    <w:textAlignment w:val="center"/>
                    <w:rPr>
                      <w:rFonts w:hint="eastAsia"/>
                    </w:rPr>
                  </w:pPr>
                  <w:r>
                    <w:rPr>
                      <w:rFonts w:hint="eastAsia"/>
                    </w:rPr>
                    <w:t>5</w:t>
                  </w:r>
                  <w:r>
                    <w:t>5</w:t>
                  </w:r>
                </w:p>
              </w:tc>
            </w:tr>
          </w:tbl>
          <w:p>
            <w:pPr>
              <w:autoSpaceDE w:val="0"/>
              <w:autoSpaceDN w:val="0"/>
              <w:adjustRightInd w:val="0"/>
              <w:spacing w:line="360" w:lineRule="auto"/>
              <w:ind w:firstLine="480" w:firstLineChars="200"/>
              <w:jc w:val="left"/>
              <w:rPr>
                <w:color w:val="000000"/>
                <w:kern w:val="0"/>
                <w:sz w:val="24"/>
              </w:rPr>
            </w:pPr>
            <w:r>
              <w:rPr>
                <w:rFonts w:hint="eastAsia"/>
                <w:color w:val="000000"/>
                <w:kern w:val="0"/>
                <w:sz w:val="24"/>
              </w:rPr>
              <w:t>由上表预测可知，本项目昼间各厂界噪声贡献值较小。运营后项目厂界四周噪声可以满足《工业企业厂界环境噪声排放标准》（GB12348-2008）中3类区标准。</w:t>
            </w:r>
          </w:p>
          <w:p>
            <w:pPr>
              <w:autoSpaceDE w:val="0"/>
              <w:autoSpaceDN w:val="0"/>
              <w:adjustRightInd w:val="0"/>
              <w:spacing w:line="360" w:lineRule="auto"/>
              <w:ind w:firstLine="482" w:firstLineChars="200"/>
              <w:jc w:val="left"/>
              <w:rPr>
                <w:b/>
                <w:color w:val="000000"/>
                <w:kern w:val="0"/>
                <w:sz w:val="24"/>
              </w:rPr>
            </w:pPr>
            <w:r>
              <w:rPr>
                <w:rFonts w:hint="eastAsia"/>
                <w:b/>
                <w:color w:val="000000"/>
                <w:kern w:val="0"/>
                <w:sz w:val="24"/>
              </w:rPr>
              <w:t>4、噪声污染防治措施</w:t>
            </w:r>
          </w:p>
          <w:p>
            <w:pPr>
              <w:spacing w:line="360" w:lineRule="auto"/>
              <w:ind w:firstLine="480" w:firstLineChars="200"/>
              <w:rPr>
                <w:color w:val="000000"/>
                <w:sz w:val="24"/>
              </w:rPr>
            </w:pPr>
            <w:r>
              <w:rPr>
                <w:color w:val="000000"/>
                <w:sz w:val="24"/>
              </w:rPr>
              <w:t>本项目噪声源经相应的降噪措施处理后通过建筑物门窗、墙壁的吸收、屏蔽及阻挡作用，将会大幅度地衰减。具体可采取的治理措施如下：</w:t>
            </w:r>
          </w:p>
          <w:p>
            <w:pPr>
              <w:spacing w:line="360" w:lineRule="auto"/>
              <w:ind w:firstLine="480" w:firstLineChars="200"/>
              <w:rPr>
                <w:color w:val="000000"/>
                <w:sz w:val="24"/>
              </w:rPr>
            </w:pPr>
            <w:r>
              <w:rPr>
                <w:color w:val="000000"/>
                <w:sz w:val="24"/>
              </w:rPr>
              <w:t>（1）合理布局：项目将高噪声设备尽量布置在厂区中部，通过距离衰减减轻噪声对外环境的影响。</w:t>
            </w:r>
          </w:p>
          <w:p>
            <w:pPr>
              <w:spacing w:line="360" w:lineRule="auto"/>
              <w:ind w:firstLine="480" w:firstLineChars="200"/>
              <w:rPr>
                <w:color w:val="000000"/>
                <w:sz w:val="24"/>
              </w:rPr>
            </w:pPr>
            <w:r>
              <w:rPr>
                <w:color w:val="000000"/>
                <w:sz w:val="24"/>
              </w:rPr>
              <w:t>（2）选择低噪声设备：项目在满足工艺设计的前提下，尽量选用满足国际标准的低噪声、低振动型号的设备，降低噪声源强。</w:t>
            </w:r>
          </w:p>
          <w:p>
            <w:pPr>
              <w:spacing w:line="360" w:lineRule="auto"/>
              <w:ind w:firstLine="480" w:firstLineChars="200"/>
              <w:rPr>
                <w:color w:val="000000"/>
                <w:sz w:val="24"/>
              </w:rPr>
            </w:pPr>
            <w:r>
              <w:rPr>
                <w:color w:val="000000"/>
                <w:sz w:val="24"/>
              </w:rPr>
              <w:t>（3）隔声、减震或加消声器：建设单位根据噪声产生的性质可分为机械运动噪声，根据其产生的性质和机理不同分别采用了隔声、减振等方式进行了降噪处理。通过安装减震垫或者隔声门窗来达到降低噪声的目的。</w:t>
            </w:r>
          </w:p>
          <w:p>
            <w:pPr>
              <w:spacing w:line="360" w:lineRule="auto"/>
              <w:ind w:firstLine="480" w:firstLineChars="200"/>
              <w:rPr>
                <w:color w:val="000000"/>
                <w:sz w:val="24"/>
              </w:rPr>
            </w:pPr>
            <w:r>
              <w:rPr>
                <w:color w:val="000000"/>
                <w:sz w:val="24"/>
              </w:rPr>
              <w:t>（4）强化生产管理：确保降噪设施的有效运行，并加强对生产设备的保养、检修与润滑，保证设备处于良好的运转状态。</w:t>
            </w:r>
          </w:p>
          <w:p>
            <w:pPr>
              <w:spacing w:line="360" w:lineRule="auto"/>
              <w:ind w:firstLine="480" w:firstLineChars="200"/>
              <w:rPr>
                <w:color w:val="000000"/>
                <w:sz w:val="24"/>
              </w:rPr>
            </w:pPr>
            <w:r>
              <w:rPr>
                <w:color w:val="000000"/>
                <w:sz w:val="24"/>
              </w:rPr>
              <w:t>经上述治理措施后，可满足保护操作工人的身心健康需要，加上围墙隔音及距离衰减，能够做到厂界达标。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5" w:type="dxa"/>
            <w:vMerge w:val="continue"/>
            <w:shd w:val="clear" w:color="auto" w:fill="auto"/>
          </w:tcPr>
          <w:p>
            <w:pPr>
              <w:tabs>
                <w:tab w:val="left" w:pos="1077"/>
              </w:tabs>
              <w:rPr>
                <w:rFonts w:cs="宋体"/>
                <w:color w:val="000000"/>
                <w:sz w:val="24"/>
              </w:rPr>
            </w:pPr>
          </w:p>
        </w:tc>
        <w:tc>
          <w:tcPr>
            <w:tcW w:w="8606" w:type="dxa"/>
            <w:shd w:val="clear" w:color="auto" w:fill="auto"/>
          </w:tcPr>
          <w:p>
            <w:pPr>
              <w:keepNext/>
              <w:keepLines/>
              <w:spacing w:before="120" w:beforeLines="50" w:line="360" w:lineRule="auto"/>
              <w:ind w:firstLine="354" w:firstLineChars="147"/>
              <w:outlineLvl w:val="2"/>
              <w:rPr>
                <w:b/>
                <w:bCs/>
                <w:color w:val="000000"/>
                <w:sz w:val="24"/>
                <w:szCs w:val="32"/>
              </w:rPr>
            </w:pPr>
            <w:r>
              <w:rPr>
                <w:rFonts w:hint="eastAsia"/>
                <w:b/>
                <w:bCs/>
                <w:color w:val="000000"/>
                <w:sz w:val="24"/>
                <w:szCs w:val="32"/>
              </w:rPr>
              <w:t>四、固体废物环境影响和保护措施</w:t>
            </w:r>
          </w:p>
          <w:p>
            <w:pPr>
              <w:spacing w:line="360" w:lineRule="auto"/>
              <w:ind w:firstLine="482" w:firstLineChars="200"/>
              <w:rPr>
                <w:b/>
                <w:color w:val="000000"/>
                <w:sz w:val="24"/>
              </w:rPr>
            </w:pPr>
            <w:r>
              <w:rPr>
                <w:rFonts w:hint="eastAsia"/>
                <w:b/>
                <w:color w:val="000000"/>
                <w:sz w:val="24"/>
              </w:rPr>
              <w:t>1、固体废物产生情况</w:t>
            </w:r>
          </w:p>
          <w:p>
            <w:pPr>
              <w:spacing w:line="360" w:lineRule="auto"/>
              <w:ind w:firstLine="480" w:firstLineChars="200"/>
              <w:rPr>
                <w:color w:val="000000"/>
                <w:sz w:val="24"/>
              </w:rPr>
            </w:pPr>
            <w:r>
              <w:rPr>
                <w:color w:val="000000"/>
                <w:sz w:val="24"/>
              </w:rPr>
              <w:t>本项目固体废物主要分为：一般工业固体废物、危险废物和</w:t>
            </w:r>
            <w:r>
              <w:rPr>
                <w:rFonts w:hint="eastAsia"/>
                <w:color w:val="000000"/>
                <w:sz w:val="24"/>
              </w:rPr>
              <w:t>生活垃圾</w:t>
            </w:r>
            <w:r>
              <w:rPr>
                <w:color w:val="000000"/>
                <w:sz w:val="24"/>
              </w:rPr>
              <w:t>。其中一般工业固体废物包括</w:t>
            </w:r>
            <w:r>
              <w:rPr>
                <w:rFonts w:hint="eastAsia"/>
                <w:color w:val="000000"/>
                <w:sz w:val="24"/>
              </w:rPr>
              <w:t>废包装物（S1）、废边角料（S2）、不合格品（S3）</w:t>
            </w:r>
            <w:r>
              <w:rPr>
                <w:rFonts w:hint="eastAsia"/>
                <w:color w:val="000000"/>
                <w:sz w:val="24"/>
                <w:lang w:eastAsia="zh-CN"/>
              </w:rPr>
              <w:t>、布袋除尘器收集的粉尘</w:t>
            </w:r>
            <w:r>
              <w:rPr>
                <w:color w:val="000000"/>
                <w:sz w:val="24"/>
              </w:rPr>
              <w:t>等；危险废物包括</w:t>
            </w:r>
            <w:r>
              <w:rPr>
                <w:rFonts w:hint="eastAsia"/>
                <w:color w:val="000000"/>
                <w:sz w:val="24"/>
              </w:rPr>
              <w:t>废液压油及废含油手套、抹布</w:t>
            </w:r>
            <w:r>
              <w:rPr>
                <w:color w:val="000000"/>
                <w:sz w:val="24"/>
              </w:rPr>
              <w:t>等。</w:t>
            </w:r>
          </w:p>
          <w:p>
            <w:pPr>
              <w:spacing w:line="360" w:lineRule="auto"/>
              <w:ind w:firstLine="480" w:firstLineChars="200"/>
              <w:rPr>
                <w:color w:val="000000"/>
                <w:sz w:val="24"/>
              </w:rPr>
            </w:pPr>
            <w:r>
              <w:rPr>
                <w:color w:val="000000"/>
                <w:sz w:val="24"/>
              </w:rPr>
              <w:t>（1）一般工业固废</w:t>
            </w:r>
          </w:p>
          <w:p>
            <w:pPr>
              <w:spacing w:line="360" w:lineRule="auto"/>
              <w:ind w:firstLine="480" w:firstLineChars="200"/>
              <w:rPr>
                <w:color w:val="000000"/>
                <w:sz w:val="24"/>
              </w:rPr>
            </w:pPr>
            <w:r>
              <w:rPr>
                <w:rFonts w:hint="eastAsia"/>
                <w:color w:val="000000"/>
                <w:kern w:val="0"/>
                <w:sz w:val="24"/>
                <w:szCs w:val="21"/>
              </w:rPr>
              <w:t>①废包装物</w:t>
            </w:r>
            <w:r>
              <w:rPr>
                <w:rFonts w:hint="eastAsia"/>
                <w:color w:val="000000"/>
                <w:sz w:val="24"/>
              </w:rPr>
              <w:t>（S1）</w:t>
            </w:r>
          </w:p>
          <w:p>
            <w:pPr>
              <w:spacing w:line="360" w:lineRule="auto"/>
              <w:ind w:firstLine="480" w:firstLineChars="200"/>
              <w:rPr>
                <w:color w:val="000000"/>
                <w:kern w:val="0"/>
                <w:sz w:val="24"/>
                <w:szCs w:val="21"/>
              </w:rPr>
            </w:pPr>
            <w:r>
              <w:rPr>
                <w:rFonts w:hint="eastAsia"/>
                <w:color w:val="000000"/>
                <w:kern w:val="0"/>
                <w:sz w:val="24"/>
                <w:szCs w:val="21"/>
              </w:rPr>
              <w:t>根据建设单位提供数据，本项目原辅材料包装方式为袋装，投料工序会产生一定量的废包装物，约1 t/a，集中收集后由物资回收部门统一回收。</w:t>
            </w:r>
          </w:p>
          <w:p>
            <w:pPr>
              <w:pStyle w:val="218"/>
              <w:numPr>
                <w:ilvl w:val="0"/>
                <w:numId w:val="3"/>
              </w:numPr>
              <w:spacing w:line="360" w:lineRule="auto"/>
              <w:ind w:left="780" w:leftChars="0" w:firstLineChars="0"/>
              <w:rPr>
                <w:sz w:val="24"/>
              </w:rPr>
            </w:pPr>
            <w:r>
              <w:rPr>
                <w:rFonts w:hint="eastAsia"/>
                <w:color w:val="000000"/>
                <w:sz w:val="24"/>
                <w:szCs w:val="21"/>
              </w:rPr>
              <w:t>废边角料（S2）</w:t>
            </w:r>
          </w:p>
          <w:p>
            <w:pPr>
              <w:spacing w:line="360" w:lineRule="auto"/>
              <w:ind w:firstLine="480" w:firstLineChars="200"/>
              <w:rPr>
                <w:color w:val="000000"/>
                <w:kern w:val="0"/>
                <w:sz w:val="24"/>
                <w:szCs w:val="21"/>
              </w:rPr>
            </w:pPr>
            <w:r>
              <w:rPr>
                <w:rFonts w:hint="eastAsia"/>
                <w:snapToGrid w:val="0"/>
                <w:color w:val="0D0D0D"/>
                <w:sz w:val="24"/>
              </w:rPr>
              <w:t>本项目去浇口工序、</w:t>
            </w:r>
            <w:r>
              <w:rPr>
                <w:rFonts w:hint="eastAsia"/>
                <w:snapToGrid w:val="0"/>
                <w:color w:val="0D0D0D"/>
                <w:sz w:val="24"/>
                <w:lang w:val="en-US" w:eastAsia="zh-CN"/>
              </w:rPr>
              <w:t>切边</w:t>
            </w:r>
            <w:r>
              <w:rPr>
                <w:rFonts w:hint="eastAsia"/>
                <w:snapToGrid w:val="0"/>
                <w:color w:val="0D0D0D"/>
                <w:sz w:val="24"/>
              </w:rPr>
              <w:t>工艺和</w:t>
            </w:r>
            <w:r>
              <w:rPr>
                <w:rFonts w:hint="eastAsia"/>
                <w:snapToGrid w:val="0"/>
                <w:color w:val="0D0D0D"/>
                <w:sz w:val="24"/>
                <w:lang w:val="en-US" w:eastAsia="zh-CN"/>
              </w:rPr>
              <w:t>熔喷</w:t>
            </w:r>
            <w:r>
              <w:rPr>
                <w:rFonts w:hint="eastAsia"/>
                <w:snapToGrid w:val="0"/>
                <w:color w:val="0D0D0D"/>
                <w:sz w:val="24"/>
              </w:rPr>
              <w:t>工序会产生少量的废边角料，根据建设单位提供数据，废边角料产生量为10 t/a，集中收集后由物资回收部门统一回收</w:t>
            </w:r>
            <w:r>
              <w:rPr>
                <w:rFonts w:hint="eastAsia"/>
                <w:color w:val="000000"/>
                <w:kern w:val="0"/>
                <w:sz w:val="24"/>
                <w:szCs w:val="21"/>
              </w:rPr>
              <w:t>。</w:t>
            </w:r>
          </w:p>
          <w:p>
            <w:pPr>
              <w:pStyle w:val="218"/>
              <w:numPr>
                <w:ilvl w:val="0"/>
                <w:numId w:val="3"/>
              </w:numPr>
              <w:spacing w:line="360" w:lineRule="auto"/>
              <w:ind w:left="780" w:leftChars="0" w:firstLineChars="0"/>
              <w:rPr>
                <w:rFonts w:hint="eastAsia" w:ascii="宋体" w:hAnsi="宋体"/>
                <w:sz w:val="24"/>
              </w:rPr>
            </w:pPr>
            <w:r>
              <w:rPr>
                <w:rFonts w:hint="eastAsia"/>
                <w:snapToGrid w:val="0"/>
                <w:color w:val="0D0D0D"/>
                <w:sz w:val="24"/>
              </w:rPr>
              <w:t>不合格品（S3）</w:t>
            </w:r>
          </w:p>
          <w:p>
            <w:pPr>
              <w:pStyle w:val="218"/>
              <w:numPr>
                <w:ilvl w:val="0"/>
                <w:numId w:val="0"/>
              </w:numPr>
              <w:spacing w:line="360" w:lineRule="auto"/>
              <w:ind w:firstLine="480" w:firstLineChars="200"/>
              <w:rPr>
                <w:rFonts w:hint="eastAsia" w:ascii="宋体" w:hAnsi="宋体"/>
                <w:sz w:val="24"/>
              </w:rPr>
            </w:pPr>
            <w:r>
              <w:rPr>
                <w:rFonts w:hint="eastAsia" w:ascii="宋体" w:hAnsi="宋体"/>
                <w:sz w:val="24"/>
              </w:rPr>
              <w:t>本</w:t>
            </w:r>
            <w:r>
              <w:rPr>
                <w:rFonts w:hint="eastAsia" w:ascii="Times New Roman" w:hAnsi="Times New Roman" w:eastAsia="宋体" w:cs="Times New Roman"/>
                <w:snapToGrid w:val="0"/>
                <w:color w:val="0D0D0D"/>
                <w:kern w:val="2"/>
                <w:sz w:val="24"/>
                <w:szCs w:val="24"/>
                <w:lang w:val="en-US" w:eastAsia="zh-CN" w:bidi="ar-SA"/>
              </w:rPr>
              <w:t>项目检验工序会产生一定量的不合格品，根据建设单位提供数据，不合格品产生量共15 t/a，其中滤芯配件生产过程中不合格品产生量为5 t/a，经破碎后回用于注塑工序。因此，本项目共有10 t/a不合格品交由物资回收部门统一回收。</w:t>
            </w:r>
          </w:p>
          <w:p>
            <w:pPr>
              <w:pStyle w:val="218"/>
              <w:numPr>
                <w:ilvl w:val="0"/>
                <w:numId w:val="3"/>
              </w:numPr>
              <w:spacing w:line="360" w:lineRule="auto"/>
              <w:ind w:left="780" w:leftChars="0" w:firstLineChars="0"/>
              <w:rPr>
                <w:rFonts w:hint="eastAsia" w:ascii="宋体" w:hAnsi="宋体"/>
                <w:sz w:val="24"/>
              </w:rPr>
            </w:pPr>
            <w:r>
              <w:rPr>
                <w:rFonts w:hint="eastAsia" w:ascii="宋体" w:hAnsi="宋体"/>
                <w:sz w:val="24"/>
              </w:rPr>
              <w:t>布袋除尘器收集的粉尘</w:t>
            </w:r>
          </w:p>
          <w:p>
            <w:pPr>
              <w:pStyle w:val="218"/>
              <w:numPr>
                <w:ilvl w:val="0"/>
                <w:numId w:val="0"/>
              </w:numPr>
              <w:spacing w:line="360" w:lineRule="auto"/>
              <w:ind w:firstLine="480" w:firstLineChars="200"/>
              <w:rPr>
                <w:rFonts w:hint="default" w:ascii="宋体" w:hAnsi="宋体" w:eastAsia="宋体"/>
                <w:sz w:val="24"/>
                <w:lang w:val="en-US" w:eastAsia="zh-CN"/>
              </w:rPr>
            </w:pPr>
            <w:r>
              <w:rPr>
                <w:rFonts w:hint="eastAsia" w:ascii="宋体" w:hAnsi="宋体"/>
                <w:sz w:val="24"/>
              </w:rPr>
              <w:t>本</w:t>
            </w:r>
            <w:r>
              <w:rPr>
                <w:rFonts w:hint="eastAsia" w:ascii="Times New Roman" w:hAnsi="Times New Roman" w:eastAsia="宋体" w:cs="Times New Roman"/>
                <w:snapToGrid w:val="0"/>
                <w:color w:val="0D0D0D"/>
                <w:kern w:val="2"/>
                <w:sz w:val="24"/>
                <w:szCs w:val="24"/>
                <w:lang w:val="en-US" w:eastAsia="zh-CN" w:bidi="ar-SA"/>
              </w:rPr>
              <w:t>项目</w:t>
            </w:r>
            <w:r>
              <w:rPr>
                <w:rFonts w:hint="eastAsia" w:cs="Times New Roman"/>
                <w:snapToGrid w:val="0"/>
                <w:color w:val="0D0D0D"/>
                <w:kern w:val="2"/>
                <w:sz w:val="24"/>
                <w:szCs w:val="24"/>
                <w:lang w:val="en-US" w:eastAsia="zh-CN" w:bidi="ar-SA"/>
              </w:rPr>
              <w:t>破碎工序会通过</w:t>
            </w:r>
            <w:r>
              <w:rPr>
                <w:rFonts w:hint="eastAsia" w:ascii="Times New Roman" w:hAnsi="Times New Roman" w:eastAsia="宋体" w:cs="Times New Roman"/>
                <w:snapToGrid w:val="0"/>
                <w:color w:val="0D0D0D"/>
                <w:kern w:val="2"/>
                <w:sz w:val="24"/>
                <w:szCs w:val="24"/>
                <w:lang w:val="en-US" w:eastAsia="zh-CN" w:bidi="ar-SA"/>
              </w:rPr>
              <w:t>布袋除尘器收集</w:t>
            </w:r>
            <w:r>
              <w:rPr>
                <w:rFonts w:hint="eastAsia" w:cs="Times New Roman"/>
                <w:snapToGrid w:val="0"/>
                <w:color w:val="0D0D0D"/>
                <w:kern w:val="2"/>
                <w:sz w:val="24"/>
                <w:szCs w:val="24"/>
                <w:lang w:val="en-US" w:eastAsia="zh-CN" w:bidi="ar-SA"/>
              </w:rPr>
              <w:t>一定量</w:t>
            </w:r>
            <w:r>
              <w:rPr>
                <w:rFonts w:hint="eastAsia" w:ascii="Times New Roman" w:hAnsi="Times New Roman" w:eastAsia="宋体" w:cs="Times New Roman"/>
                <w:snapToGrid w:val="0"/>
                <w:color w:val="0D0D0D"/>
                <w:kern w:val="2"/>
                <w:sz w:val="24"/>
                <w:szCs w:val="24"/>
                <w:lang w:val="en-US" w:eastAsia="zh-CN" w:bidi="ar-SA"/>
              </w:rPr>
              <w:t>的粉尘</w:t>
            </w:r>
            <w:r>
              <w:rPr>
                <w:rFonts w:hint="eastAsia" w:ascii="宋体" w:hAnsi="宋体"/>
                <w:sz w:val="24"/>
              </w:rPr>
              <w:t>，根据建设单位提供数据，</w:t>
            </w:r>
            <w:r>
              <w:rPr>
                <w:rFonts w:hint="eastAsia"/>
                <w:sz w:val="24"/>
              </w:rPr>
              <w:t>该生产过程中不合格品产生量为11.7t/a，破碎工序会产生破碎粉尘，类比同类项目，破碎粉尘产生量约占不合格品的1%，即0.117t/a。在破碎机上方设置</w:t>
            </w:r>
            <w:r>
              <w:rPr>
                <w:sz w:val="24"/>
              </w:rPr>
              <w:t>集气罩</w:t>
            </w:r>
            <w:r>
              <w:rPr>
                <w:rFonts w:hint="eastAsia"/>
                <w:sz w:val="24"/>
              </w:rPr>
              <w:t>收集效率90%），</w:t>
            </w:r>
            <w:r>
              <w:rPr>
                <w:sz w:val="24"/>
              </w:rPr>
              <w:t>收集后的</w:t>
            </w:r>
            <w:r>
              <w:rPr>
                <w:rFonts w:hint="eastAsia"/>
                <w:sz w:val="24"/>
              </w:rPr>
              <w:t>破碎</w:t>
            </w:r>
            <w:r>
              <w:rPr>
                <w:sz w:val="24"/>
              </w:rPr>
              <w:t>粉尘通过</w:t>
            </w:r>
            <w:r>
              <w:rPr>
                <w:rFonts w:hint="eastAsia"/>
                <w:sz w:val="24"/>
              </w:rPr>
              <w:t>布袋</w:t>
            </w:r>
            <w:r>
              <w:rPr>
                <w:sz w:val="24"/>
              </w:rPr>
              <w:t>除尘器处理</w:t>
            </w:r>
            <w:r>
              <w:rPr>
                <w:rFonts w:hint="eastAsia"/>
                <w:sz w:val="24"/>
              </w:rPr>
              <w:t>（处理效率95%）</w:t>
            </w:r>
            <w:r>
              <w:rPr>
                <w:rFonts w:hint="eastAsia"/>
                <w:sz w:val="24"/>
                <w:lang w:val="en-US" w:eastAsia="zh-CN"/>
              </w:rPr>
              <w:t>,</w:t>
            </w:r>
            <w:r>
              <w:rPr>
                <w:sz w:val="24"/>
              </w:rPr>
              <w:t>则</w:t>
            </w:r>
            <w:r>
              <w:rPr>
                <w:rFonts w:hint="eastAsia"/>
                <w:sz w:val="24"/>
              </w:rPr>
              <w:t>布袋除尘器收集的粉尘</w:t>
            </w:r>
            <w:r>
              <w:rPr>
                <w:rFonts w:hint="eastAsia"/>
                <w:sz w:val="24"/>
                <w:lang w:val="en-US" w:eastAsia="zh-CN"/>
              </w:rPr>
              <w:t>产生量为0.1t/a,而</w:t>
            </w:r>
            <w:r>
              <w:rPr>
                <w:rFonts w:hint="eastAsia" w:ascii="Times New Roman" w:hAnsi="Times New Roman" w:eastAsia="宋体" w:cs="Times New Roman"/>
                <w:snapToGrid w:val="0"/>
                <w:color w:val="0D0D0D"/>
                <w:kern w:val="2"/>
                <w:sz w:val="24"/>
                <w:szCs w:val="24"/>
                <w:lang w:val="en-US" w:eastAsia="zh-CN" w:bidi="ar-SA"/>
              </w:rPr>
              <w:t>后回用于</w:t>
            </w:r>
            <w:r>
              <w:rPr>
                <w:rFonts w:hint="eastAsia" w:cs="Times New Roman"/>
                <w:snapToGrid w:val="0"/>
                <w:color w:val="0D0D0D"/>
                <w:kern w:val="2"/>
                <w:sz w:val="24"/>
                <w:szCs w:val="24"/>
                <w:lang w:val="en-US" w:eastAsia="zh-CN" w:bidi="ar-SA"/>
              </w:rPr>
              <w:t>生产。</w:t>
            </w:r>
          </w:p>
          <w:p>
            <w:pPr>
              <w:spacing w:line="360" w:lineRule="auto"/>
              <w:ind w:firstLine="480" w:firstLineChars="200"/>
              <w:rPr>
                <w:color w:val="000000"/>
                <w:kern w:val="0"/>
                <w:sz w:val="24"/>
                <w:szCs w:val="21"/>
              </w:rPr>
            </w:pPr>
            <w:r>
              <w:rPr>
                <w:color w:val="000000"/>
                <w:kern w:val="0"/>
                <w:sz w:val="24"/>
                <w:szCs w:val="21"/>
              </w:rPr>
              <w:t>（2）危险废物</w:t>
            </w:r>
          </w:p>
          <w:p>
            <w:pPr>
              <w:widowControl/>
              <w:spacing w:line="360" w:lineRule="auto"/>
              <w:ind w:firstLine="480" w:firstLineChars="200"/>
              <w:rPr>
                <w:shd w:val="clear" w:color="auto" w:fill="FFFFFF"/>
              </w:rPr>
            </w:pPr>
            <w:r>
              <w:rPr>
                <w:color w:val="000000"/>
                <w:sz w:val="24"/>
              </w:rPr>
              <w:fldChar w:fldCharType="begin"/>
            </w:r>
            <w:r>
              <w:rPr>
                <w:color w:val="000000"/>
                <w:sz w:val="24"/>
              </w:rPr>
              <w:instrText xml:space="preserve"> = 1 \* GB3 </w:instrText>
            </w:r>
            <w:r>
              <w:rPr>
                <w:color w:val="000000"/>
                <w:sz w:val="24"/>
              </w:rPr>
              <w:fldChar w:fldCharType="separate"/>
            </w:r>
            <w:r>
              <w:rPr>
                <w:rFonts w:hint="eastAsia" w:cs="宋体"/>
                <w:color w:val="000000"/>
                <w:sz w:val="24"/>
              </w:rPr>
              <w:t>①</w:t>
            </w:r>
            <w:r>
              <w:rPr>
                <w:color w:val="000000"/>
                <w:sz w:val="24"/>
              </w:rPr>
              <w:fldChar w:fldCharType="end"/>
            </w:r>
            <w:r>
              <w:rPr>
                <w:color w:val="000000"/>
                <w:sz w:val="24"/>
              </w:rPr>
              <w:t>废活性炭：本项目吸附的有机废气总量为</w:t>
            </w:r>
            <w:r>
              <w:rPr>
                <w:rFonts w:hint="eastAsia"/>
                <w:color w:val="000000"/>
                <w:sz w:val="24"/>
                <w:lang w:val="en-US" w:eastAsia="zh-CN"/>
              </w:rPr>
              <w:t>2.48</w:t>
            </w:r>
            <w:r>
              <w:rPr>
                <w:color w:val="000000"/>
                <w:sz w:val="24"/>
              </w:rPr>
              <w:t xml:space="preserve"> t/a，活性炭吸附率按照30%计算，则年需要消耗活性炭量约为</w:t>
            </w:r>
            <w:r>
              <w:rPr>
                <w:rFonts w:hint="eastAsia"/>
                <w:color w:val="000000"/>
                <w:sz w:val="24"/>
                <w:lang w:val="en-US" w:eastAsia="zh-CN"/>
              </w:rPr>
              <w:t>8.27</w:t>
            </w:r>
            <w:r>
              <w:rPr>
                <w:color w:val="000000"/>
                <w:sz w:val="24"/>
              </w:rPr>
              <w:t xml:space="preserve"> t/a。活性炭吸附设备的活性炭两个月更换一次，则项目产生废活性炭量约为</w:t>
            </w:r>
            <w:r>
              <w:rPr>
                <w:rFonts w:hint="eastAsia"/>
                <w:color w:val="000000"/>
                <w:sz w:val="24"/>
                <w:lang w:val="en-US" w:eastAsia="zh-CN"/>
              </w:rPr>
              <w:t>10.75</w:t>
            </w:r>
            <w:r>
              <w:rPr>
                <w:color w:val="000000"/>
                <w:sz w:val="24"/>
              </w:rPr>
              <w:t>t/a（含吸附废气）。</w:t>
            </w:r>
            <w:r>
              <w:rPr>
                <w:sz w:val="24"/>
              </w:rPr>
              <w:t>属于危险废物，废物类别：HW49（900-041-49），需交资质单位处理。</w:t>
            </w:r>
          </w:p>
          <w:p>
            <w:pPr>
              <w:spacing w:line="360" w:lineRule="auto"/>
              <w:ind w:firstLine="480" w:firstLineChars="200"/>
              <w:rPr>
                <w:color w:val="000000"/>
                <w:sz w:val="24"/>
              </w:rPr>
            </w:pPr>
            <w:r>
              <w:rPr>
                <w:color w:val="000000"/>
                <w:sz w:val="24"/>
              </w:rPr>
              <w:fldChar w:fldCharType="begin"/>
            </w:r>
            <w:r>
              <w:rPr>
                <w:color w:val="000000"/>
                <w:sz w:val="24"/>
              </w:rPr>
              <w:instrText xml:space="preserve"> = 2 \* GB3 </w:instrText>
            </w:r>
            <w:r>
              <w:rPr>
                <w:color w:val="000000"/>
                <w:sz w:val="24"/>
              </w:rPr>
              <w:fldChar w:fldCharType="separate"/>
            </w:r>
            <w:r>
              <w:rPr>
                <w:rFonts w:hint="eastAsia" w:cs="宋体"/>
                <w:color w:val="000000"/>
                <w:sz w:val="24"/>
              </w:rPr>
              <w:t>②</w:t>
            </w:r>
            <w:r>
              <w:rPr>
                <w:color w:val="000000"/>
                <w:sz w:val="24"/>
              </w:rPr>
              <w:fldChar w:fldCharType="end"/>
            </w:r>
            <w:r>
              <w:rPr>
                <w:color w:val="000000"/>
                <w:sz w:val="24"/>
              </w:rPr>
              <w:t>废</w:t>
            </w:r>
            <w:r>
              <w:rPr>
                <w:rFonts w:hint="eastAsia"/>
                <w:color w:val="000000"/>
                <w:sz w:val="24"/>
              </w:rPr>
              <w:t>液压油</w:t>
            </w:r>
            <w:r>
              <w:rPr>
                <w:color w:val="000000"/>
                <w:sz w:val="24"/>
              </w:rPr>
              <w:t>：</w:t>
            </w:r>
            <w:r>
              <w:rPr>
                <w:rFonts w:hint="eastAsia"/>
                <w:sz w:val="24"/>
              </w:rPr>
              <w:t>本</w:t>
            </w:r>
            <w:r>
              <w:rPr>
                <w:sz w:val="24"/>
              </w:rPr>
              <w:t>项目</w:t>
            </w:r>
            <w:r>
              <w:rPr>
                <w:rFonts w:hint="eastAsia"/>
                <w:color w:val="000000"/>
                <w:sz w:val="24"/>
              </w:rPr>
              <w:t>运营过程中机械维护检修产生废液压油，年产生量约为0.07t/a，属于危险废物，危废类别</w:t>
            </w:r>
            <w:r>
              <w:rPr>
                <w:color w:val="000000"/>
                <w:sz w:val="24"/>
              </w:rPr>
              <w:t>HW</w:t>
            </w:r>
            <w:r>
              <w:rPr>
                <w:rFonts w:hint="eastAsia"/>
                <w:color w:val="000000"/>
                <w:sz w:val="24"/>
              </w:rPr>
              <w:t>08（</w:t>
            </w:r>
            <w:r>
              <w:rPr>
                <w:color w:val="000000"/>
                <w:sz w:val="24"/>
              </w:rPr>
              <w:t>900-</w:t>
            </w:r>
            <w:r>
              <w:rPr>
                <w:rFonts w:hint="eastAsia"/>
                <w:color w:val="000000"/>
                <w:sz w:val="24"/>
              </w:rPr>
              <w:t>249</w:t>
            </w:r>
            <w:r>
              <w:rPr>
                <w:color w:val="000000"/>
                <w:sz w:val="24"/>
              </w:rPr>
              <w:t>-</w:t>
            </w:r>
            <w:r>
              <w:rPr>
                <w:rFonts w:hint="eastAsia"/>
                <w:color w:val="000000"/>
                <w:sz w:val="24"/>
              </w:rPr>
              <w:t>08），交由有资质的单位处理。</w:t>
            </w:r>
          </w:p>
          <w:p>
            <w:pPr>
              <w:spacing w:line="360" w:lineRule="auto"/>
              <w:ind w:firstLine="480" w:firstLineChars="200"/>
              <w:rPr>
                <w:color w:val="000000"/>
                <w:sz w:val="24"/>
              </w:rPr>
            </w:pPr>
            <w:r>
              <w:rPr>
                <w:rFonts w:hint="eastAsia" w:ascii="宋体" w:hAnsi="宋体"/>
                <w:color w:val="000000"/>
                <w:sz w:val="24"/>
              </w:rPr>
              <w:t>③</w:t>
            </w:r>
            <w:r>
              <w:rPr>
                <w:rFonts w:hint="eastAsia"/>
                <w:color w:val="000000"/>
                <w:sz w:val="24"/>
              </w:rPr>
              <w:t>废含油手套、抹布：废含油手套、抹布年产生量为0.006 t/a，属于危险废物</w:t>
            </w:r>
            <w:r>
              <w:rPr>
                <w:sz w:val="24"/>
              </w:rPr>
              <w:t>（编号：</w:t>
            </w:r>
            <w:r>
              <w:rPr>
                <w:rFonts w:hint="eastAsia"/>
                <w:color w:val="0D0D0D"/>
                <w:sz w:val="24"/>
              </w:rPr>
              <w:t>900-041-49</w:t>
            </w:r>
            <w:r>
              <w:rPr>
                <w:sz w:val="24"/>
              </w:rPr>
              <w:t>）</w:t>
            </w:r>
            <w:r>
              <w:rPr>
                <w:rFonts w:hint="eastAsia"/>
                <w:color w:val="0D0D0D"/>
                <w:sz w:val="24"/>
              </w:rPr>
              <w:t>，但已列入《危险废物豁免管理清单》，可与</w:t>
            </w:r>
            <w:r>
              <w:rPr>
                <w:rFonts w:hint="eastAsia"/>
                <w:color w:val="000000"/>
                <w:sz w:val="24"/>
              </w:rPr>
              <w:t>生活垃圾</w:t>
            </w:r>
            <w:r>
              <w:rPr>
                <w:sz w:val="24"/>
              </w:rPr>
              <w:t>一同处理</w:t>
            </w:r>
            <w:r>
              <w:rPr>
                <w:rFonts w:hint="eastAsia"/>
                <w:color w:val="000000"/>
                <w:sz w:val="24"/>
              </w:rPr>
              <w:t>。</w:t>
            </w:r>
          </w:p>
          <w:p>
            <w:pPr>
              <w:spacing w:line="360" w:lineRule="auto"/>
              <w:ind w:firstLine="570"/>
              <w:rPr>
                <w:rFonts w:ascii="宋体" w:hAnsi="宋体"/>
                <w:sz w:val="24"/>
              </w:rPr>
            </w:pPr>
            <w:r>
              <w:rPr>
                <w:rFonts w:hint="eastAsia" w:ascii="宋体" w:hAnsi="宋体"/>
                <w:sz w:val="24"/>
              </w:rPr>
              <w:t>（3）生活垃圾</w:t>
            </w:r>
          </w:p>
          <w:p>
            <w:pPr>
              <w:spacing w:line="360" w:lineRule="auto"/>
              <w:ind w:firstLine="570"/>
              <w:rPr>
                <w:sz w:val="24"/>
              </w:rPr>
            </w:pPr>
            <w:r>
              <w:rPr>
                <w:rFonts w:ascii="宋体" w:hAnsi="宋体"/>
                <w:sz w:val="24"/>
              </w:rPr>
              <w:t>职工日常生活产生的生活垃圾，按每人每天产生生活垃圾</w:t>
            </w:r>
            <w:r>
              <w:rPr>
                <w:sz w:val="24"/>
              </w:rPr>
              <w:t>0.5</w:t>
            </w:r>
            <w:r>
              <w:rPr>
                <w:rFonts w:hint="eastAsia"/>
                <w:sz w:val="24"/>
              </w:rPr>
              <w:t xml:space="preserve"> </w:t>
            </w:r>
            <w:r>
              <w:rPr>
                <w:sz w:val="24"/>
              </w:rPr>
              <w:t>kg</w:t>
            </w:r>
            <w:r>
              <w:rPr>
                <w:rFonts w:ascii="宋体" w:hAnsi="宋体"/>
                <w:sz w:val="24"/>
              </w:rPr>
              <w:t>计，</w:t>
            </w:r>
            <w:r>
              <w:rPr>
                <w:rFonts w:hint="eastAsia" w:ascii="宋体" w:hAnsi="宋体"/>
                <w:sz w:val="24"/>
              </w:rPr>
              <w:t>项目员工</w:t>
            </w:r>
            <w:r>
              <w:rPr>
                <w:rFonts w:hint="eastAsia"/>
                <w:sz w:val="24"/>
              </w:rPr>
              <w:t>55</w:t>
            </w:r>
            <w:r>
              <w:rPr>
                <w:rFonts w:hint="eastAsia" w:ascii="宋体" w:hAnsi="宋体"/>
                <w:sz w:val="24"/>
              </w:rPr>
              <w:t>人，则生活垃圾</w:t>
            </w:r>
            <w:r>
              <w:rPr>
                <w:rFonts w:ascii="宋体" w:hAnsi="宋体"/>
                <w:sz w:val="24"/>
              </w:rPr>
              <w:t>年产生量为</w:t>
            </w:r>
            <w:r>
              <w:rPr>
                <w:rFonts w:hint="eastAsia"/>
                <w:sz w:val="24"/>
              </w:rPr>
              <w:t xml:space="preserve">27.5 </w:t>
            </w:r>
            <w:r>
              <w:rPr>
                <w:sz w:val="24"/>
              </w:rPr>
              <w:t>t</w:t>
            </w:r>
            <w:r>
              <w:rPr>
                <w:rFonts w:hint="eastAsia" w:ascii="宋体" w:hAnsi="宋体"/>
                <w:sz w:val="24"/>
              </w:rPr>
              <w:t>，</w:t>
            </w:r>
            <w:r>
              <w:rPr>
                <w:rFonts w:hint="eastAsia" w:ascii="宋体" w:hAnsi="宋体"/>
                <w:kern w:val="0"/>
                <w:sz w:val="24"/>
              </w:rPr>
              <w:t>交由环卫部门统一处理。</w:t>
            </w:r>
          </w:p>
          <w:p>
            <w:pPr>
              <w:spacing w:line="360" w:lineRule="auto"/>
              <w:ind w:firstLine="480" w:firstLineChars="200"/>
              <w:rPr>
                <w:color w:val="000000"/>
                <w:sz w:val="24"/>
              </w:rPr>
            </w:pPr>
            <w:r>
              <w:rPr>
                <w:color w:val="000000"/>
                <w:sz w:val="24"/>
              </w:rPr>
              <w:t>根据环境保护部2017年第43号公告《建设项目危险废物环境影响评价指南》，针对危险废物列明危险废物的名称、数量、类别、形态、危险特性和污染防治措施等内容，具体见下表</w:t>
            </w:r>
            <w:r>
              <w:rPr>
                <w:rFonts w:hint="eastAsia"/>
                <w:color w:val="000000"/>
                <w:sz w:val="24"/>
              </w:rPr>
              <w:t>。</w:t>
            </w:r>
          </w:p>
          <w:p>
            <w:pPr>
              <w:widowControl/>
              <w:spacing w:before="120" w:beforeLines="50"/>
              <w:jc w:val="center"/>
              <w:rPr>
                <w:b/>
                <w:color w:val="000000"/>
                <w:kern w:val="0"/>
                <w:sz w:val="24"/>
              </w:rPr>
            </w:pPr>
            <w:r>
              <w:rPr>
                <w:b/>
                <w:color w:val="000000"/>
                <w:kern w:val="0"/>
                <w:sz w:val="24"/>
              </w:rPr>
              <w:t>表</w:t>
            </w:r>
            <w:r>
              <w:rPr>
                <w:rFonts w:hint="eastAsia"/>
                <w:b/>
                <w:color w:val="000000"/>
                <w:kern w:val="0"/>
                <w:sz w:val="24"/>
              </w:rPr>
              <w:t>4</w:t>
            </w:r>
            <w:r>
              <w:rPr>
                <w:b/>
                <w:color w:val="000000"/>
                <w:kern w:val="0"/>
                <w:sz w:val="24"/>
              </w:rPr>
              <w:t>-</w:t>
            </w:r>
            <w:r>
              <w:rPr>
                <w:rFonts w:hint="eastAsia"/>
                <w:b/>
                <w:color w:val="000000"/>
                <w:kern w:val="0"/>
                <w:sz w:val="24"/>
              </w:rPr>
              <w:t>16</w:t>
            </w:r>
            <w:r>
              <w:rPr>
                <w:b/>
                <w:color w:val="000000"/>
                <w:kern w:val="0"/>
                <w:sz w:val="24"/>
              </w:rPr>
              <w:t xml:space="preserve">  本项目</w:t>
            </w:r>
            <w:r>
              <w:rPr>
                <w:rFonts w:hint="eastAsia"/>
                <w:b/>
                <w:color w:val="000000"/>
                <w:kern w:val="0"/>
                <w:sz w:val="24"/>
              </w:rPr>
              <w:t>固体</w:t>
            </w:r>
            <w:r>
              <w:rPr>
                <w:b/>
                <w:color w:val="000000"/>
                <w:kern w:val="0"/>
                <w:sz w:val="24"/>
              </w:rPr>
              <w:t>废物特性、产生量情况、污染防治措施情况一览表</w:t>
            </w:r>
          </w:p>
          <w:tbl>
            <w:tblPr>
              <w:tblStyle w:val="58"/>
              <w:tblW w:w="8390"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54"/>
              <w:gridCol w:w="762"/>
              <w:gridCol w:w="585"/>
              <w:gridCol w:w="887"/>
              <w:gridCol w:w="1217"/>
              <w:gridCol w:w="585"/>
              <w:gridCol w:w="886"/>
              <w:gridCol w:w="585"/>
              <w:gridCol w:w="585"/>
              <w:gridCol w:w="704"/>
              <w:gridCol w:w="114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4" w:type="dxa"/>
                  <w:vAlign w:val="center"/>
                </w:tcPr>
                <w:p>
                  <w:pPr>
                    <w:jc w:val="center"/>
                    <w:rPr>
                      <w:b/>
                      <w:szCs w:val="21"/>
                    </w:rPr>
                  </w:pPr>
                  <w:r>
                    <w:rPr>
                      <w:rFonts w:hint="eastAsia"/>
                      <w:b/>
                      <w:szCs w:val="21"/>
                    </w:rPr>
                    <w:t>序号</w:t>
                  </w:r>
                </w:p>
              </w:tc>
              <w:tc>
                <w:tcPr>
                  <w:tcW w:w="762" w:type="dxa"/>
                  <w:vAlign w:val="center"/>
                </w:tcPr>
                <w:p>
                  <w:pPr>
                    <w:jc w:val="center"/>
                    <w:rPr>
                      <w:b/>
                      <w:szCs w:val="21"/>
                    </w:rPr>
                  </w:pPr>
                  <w:r>
                    <w:rPr>
                      <w:rFonts w:hint="eastAsia"/>
                      <w:b/>
                      <w:szCs w:val="21"/>
                    </w:rPr>
                    <w:t>名称</w:t>
                  </w:r>
                </w:p>
              </w:tc>
              <w:tc>
                <w:tcPr>
                  <w:tcW w:w="585" w:type="dxa"/>
                  <w:vAlign w:val="center"/>
                </w:tcPr>
                <w:p>
                  <w:pPr>
                    <w:jc w:val="center"/>
                    <w:rPr>
                      <w:b/>
                      <w:szCs w:val="21"/>
                    </w:rPr>
                  </w:pPr>
                  <w:r>
                    <w:rPr>
                      <w:rFonts w:hint="eastAsia"/>
                      <w:b/>
                      <w:szCs w:val="21"/>
                    </w:rPr>
                    <w:t>来源</w:t>
                  </w:r>
                </w:p>
              </w:tc>
              <w:tc>
                <w:tcPr>
                  <w:tcW w:w="887" w:type="dxa"/>
                  <w:vAlign w:val="center"/>
                </w:tcPr>
                <w:p>
                  <w:pPr>
                    <w:jc w:val="center"/>
                    <w:rPr>
                      <w:b/>
                      <w:szCs w:val="21"/>
                    </w:rPr>
                  </w:pPr>
                  <w:r>
                    <w:rPr>
                      <w:rFonts w:hint="eastAsia"/>
                      <w:b/>
                      <w:szCs w:val="21"/>
                    </w:rPr>
                    <w:t>废物类别</w:t>
                  </w:r>
                </w:p>
              </w:tc>
              <w:tc>
                <w:tcPr>
                  <w:tcW w:w="1217" w:type="dxa"/>
                  <w:vAlign w:val="center"/>
                </w:tcPr>
                <w:p>
                  <w:pPr>
                    <w:jc w:val="center"/>
                    <w:rPr>
                      <w:b/>
                      <w:szCs w:val="21"/>
                    </w:rPr>
                  </w:pPr>
                  <w:r>
                    <w:rPr>
                      <w:rFonts w:hint="eastAsia"/>
                      <w:b/>
                      <w:szCs w:val="21"/>
                    </w:rPr>
                    <w:t>废物代码</w:t>
                  </w:r>
                </w:p>
              </w:tc>
              <w:tc>
                <w:tcPr>
                  <w:tcW w:w="585" w:type="dxa"/>
                  <w:vAlign w:val="center"/>
                </w:tcPr>
                <w:p>
                  <w:pPr>
                    <w:jc w:val="center"/>
                    <w:rPr>
                      <w:b/>
                      <w:szCs w:val="21"/>
                    </w:rPr>
                  </w:pPr>
                  <w:r>
                    <w:rPr>
                      <w:rFonts w:hint="eastAsia"/>
                      <w:b/>
                      <w:szCs w:val="21"/>
                    </w:rPr>
                    <w:t>形态</w:t>
                  </w:r>
                </w:p>
              </w:tc>
              <w:tc>
                <w:tcPr>
                  <w:tcW w:w="886" w:type="dxa"/>
                  <w:vAlign w:val="center"/>
                </w:tcPr>
                <w:p>
                  <w:pPr>
                    <w:jc w:val="center"/>
                    <w:rPr>
                      <w:b/>
                      <w:szCs w:val="21"/>
                    </w:rPr>
                  </w:pPr>
                  <w:r>
                    <w:rPr>
                      <w:rFonts w:hint="eastAsia"/>
                      <w:b/>
                      <w:szCs w:val="21"/>
                    </w:rPr>
                    <w:t>产生量（t/a）</w:t>
                  </w:r>
                </w:p>
              </w:tc>
              <w:tc>
                <w:tcPr>
                  <w:tcW w:w="585" w:type="dxa"/>
                  <w:vAlign w:val="center"/>
                </w:tcPr>
                <w:p>
                  <w:pPr>
                    <w:jc w:val="center"/>
                    <w:rPr>
                      <w:b/>
                      <w:szCs w:val="21"/>
                    </w:rPr>
                  </w:pPr>
                  <w:r>
                    <w:rPr>
                      <w:rFonts w:hint="eastAsia"/>
                      <w:b/>
                      <w:szCs w:val="21"/>
                    </w:rPr>
                    <w:t>主要成分</w:t>
                  </w:r>
                </w:p>
              </w:tc>
              <w:tc>
                <w:tcPr>
                  <w:tcW w:w="585" w:type="dxa"/>
                  <w:vAlign w:val="center"/>
                </w:tcPr>
                <w:p>
                  <w:pPr>
                    <w:jc w:val="center"/>
                    <w:rPr>
                      <w:b/>
                      <w:szCs w:val="21"/>
                    </w:rPr>
                  </w:pPr>
                  <w:r>
                    <w:rPr>
                      <w:rFonts w:hint="eastAsia"/>
                      <w:b/>
                      <w:szCs w:val="21"/>
                    </w:rPr>
                    <w:t>有害成分</w:t>
                  </w:r>
                </w:p>
              </w:tc>
              <w:tc>
                <w:tcPr>
                  <w:tcW w:w="704" w:type="dxa"/>
                  <w:vAlign w:val="center"/>
                </w:tcPr>
                <w:p>
                  <w:pPr>
                    <w:jc w:val="center"/>
                    <w:rPr>
                      <w:b/>
                      <w:szCs w:val="21"/>
                    </w:rPr>
                  </w:pPr>
                  <w:r>
                    <w:rPr>
                      <w:rFonts w:hint="eastAsia"/>
                      <w:b/>
                      <w:szCs w:val="21"/>
                    </w:rPr>
                    <w:t>危险特性</w:t>
                  </w:r>
                </w:p>
              </w:tc>
              <w:tc>
                <w:tcPr>
                  <w:tcW w:w="1140" w:type="dxa"/>
                  <w:vAlign w:val="center"/>
                </w:tcPr>
                <w:p>
                  <w:pPr>
                    <w:jc w:val="center"/>
                    <w:rPr>
                      <w:b/>
                      <w:szCs w:val="21"/>
                    </w:rPr>
                  </w:pPr>
                  <w:r>
                    <w:rPr>
                      <w:rFonts w:hint="eastAsia"/>
                      <w:b/>
                      <w:szCs w:val="21"/>
                    </w:rPr>
                    <w:t>拟采取的利用或处置方式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4" w:type="dxa"/>
                  <w:vAlign w:val="center"/>
                </w:tcPr>
                <w:p>
                  <w:pPr>
                    <w:jc w:val="center"/>
                    <w:rPr>
                      <w:szCs w:val="21"/>
                    </w:rPr>
                  </w:pPr>
                  <w:r>
                    <w:rPr>
                      <w:rFonts w:hint="eastAsia"/>
                      <w:szCs w:val="21"/>
                    </w:rPr>
                    <w:t>1</w:t>
                  </w:r>
                </w:p>
              </w:tc>
              <w:tc>
                <w:tcPr>
                  <w:tcW w:w="762" w:type="dxa"/>
                  <w:vAlign w:val="center"/>
                </w:tcPr>
                <w:p>
                  <w:pPr>
                    <w:jc w:val="center"/>
                    <w:rPr>
                      <w:szCs w:val="21"/>
                    </w:rPr>
                  </w:pPr>
                  <w:r>
                    <w:rPr>
                      <w:rFonts w:hint="eastAsia"/>
                      <w:szCs w:val="21"/>
                    </w:rPr>
                    <w:t>废包装物</w:t>
                  </w:r>
                </w:p>
              </w:tc>
              <w:tc>
                <w:tcPr>
                  <w:tcW w:w="585" w:type="dxa"/>
                  <w:vAlign w:val="center"/>
                </w:tcPr>
                <w:p>
                  <w:pPr>
                    <w:jc w:val="center"/>
                    <w:rPr>
                      <w:szCs w:val="21"/>
                    </w:rPr>
                  </w:pPr>
                  <w:r>
                    <w:rPr>
                      <w:rFonts w:hint="eastAsia"/>
                      <w:szCs w:val="21"/>
                    </w:rPr>
                    <w:t>检验</w:t>
                  </w:r>
                </w:p>
              </w:tc>
              <w:tc>
                <w:tcPr>
                  <w:tcW w:w="887" w:type="dxa"/>
                  <w:vAlign w:val="center"/>
                </w:tcPr>
                <w:p>
                  <w:pPr>
                    <w:jc w:val="center"/>
                    <w:rPr>
                      <w:szCs w:val="21"/>
                    </w:rPr>
                  </w:pPr>
                  <w:r>
                    <w:rPr>
                      <w:rFonts w:hint="eastAsia"/>
                      <w:szCs w:val="21"/>
                    </w:rPr>
                    <w:t>/</w:t>
                  </w:r>
                </w:p>
              </w:tc>
              <w:tc>
                <w:tcPr>
                  <w:tcW w:w="1217" w:type="dxa"/>
                  <w:vAlign w:val="center"/>
                </w:tcPr>
                <w:p>
                  <w:pPr>
                    <w:jc w:val="center"/>
                    <w:rPr>
                      <w:szCs w:val="21"/>
                    </w:rPr>
                  </w:pPr>
                  <w:r>
                    <w:rPr>
                      <w:rFonts w:hint="eastAsia"/>
                      <w:szCs w:val="21"/>
                    </w:rPr>
                    <w:t>/</w:t>
                  </w:r>
                </w:p>
              </w:tc>
              <w:tc>
                <w:tcPr>
                  <w:tcW w:w="585" w:type="dxa"/>
                  <w:vAlign w:val="center"/>
                </w:tcPr>
                <w:p>
                  <w:pPr>
                    <w:jc w:val="center"/>
                    <w:rPr>
                      <w:szCs w:val="21"/>
                    </w:rPr>
                  </w:pPr>
                  <w:r>
                    <w:rPr>
                      <w:rFonts w:hint="eastAsia"/>
                      <w:szCs w:val="21"/>
                    </w:rPr>
                    <w:t>固</w:t>
                  </w:r>
                </w:p>
              </w:tc>
              <w:tc>
                <w:tcPr>
                  <w:tcW w:w="886" w:type="dxa"/>
                  <w:vAlign w:val="center"/>
                </w:tcPr>
                <w:p>
                  <w:pPr>
                    <w:jc w:val="center"/>
                    <w:rPr>
                      <w:rFonts w:hint="eastAsia"/>
                      <w:szCs w:val="21"/>
                    </w:rPr>
                  </w:pPr>
                  <w:r>
                    <w:rPr>
                      <w:rFonts w:hint="eastAsia"/>
                      <w:szCs w:val="21"/>
                    </w:rPr>
                    <w:t>1</w:t>
                  </w:r>
                </w:p>
              </w:tc>
              <w:tc>
                <w:tcPr>
                  <w:tcW w:w="585" w:type="dxa"/>
                  <w:vAlign w:val="center"/>
                </w:tcPr>
                <w:p>
                  <w:pPr>
                    <w:jc w:val="center"/>
                    <w:rPr>
                      <w:b/>
                      <w:szCs w:val="21"/>
                    </w:rPr>
                  </w:pPr>
                  <w:r>
                    <w:rPr>
                      <w:rFonts w:hint="eastAsia"/>
                      <w:b/>
                      <w:szCs w:val="21"/>
                    </w:rPr>
                    <w:t>/</w:t>
                  </w:r>
                </w:p>
              </w:tc>
              <w:tc>
                <w:tcPr>
                  <w:tcW w:w="585" w:type="dxa"/>
                  <w:vAlign w:val="center"/>
                </w:tcPr>
                <w:p>
                  <w:pPr>
                    <w:jc w:val="center"/>
                    <w:rPr>
                      <w:szCs w:val="21"/>
                    </w:rPr>
                  </w:pPr>
                  <w:r>
                    <w:rPr>
                      <w:rFonts w:hint="eastAsia"/>
                      <w:szCs w:val="21"/>
                    </w:rPr>
                    <w:t>/</w:t>
                  </w:r>
                </w:p>
              </w:tc>
              <w:tc>
                <w:tcPr>
                  <w:tcW w:w="704" w:type="dxa"/>
                  <w:vAlign w:val="center"/>
                </w:tcPr>
                <w:p>
                  <w:pPr>
                    <w:jc w:val="center"/>
                    <w:rPr>
                      <w:szCs w:val="21"/>
                    </w:rPr>
                  </w:pPr>
                  <w:r>
                    <w:rPr>
                      <w:rFonts w:hint="eastAsia"/>
                      <w:szCs w:val="21"/>
                    </w:rPr>
                    <w:t>/</w:t>
                  </w:r>
                </w:p>
              </w:tc>
              <w:tc>
                <w:tcPr>
                  <w:tcW w:w="1140" w:type="dxa"/>
                  <w:vMerge w:val="restart"/>
                  <w:vAlign w:val="center"/>
                </w:tcPr>
                <w:p>
                  <w:pPr>
                    <w:jc w:val="center"/>
                    <w:rPr>
                      <w:szCs w:val="21"/>
                    </w:rPr>
                  </w:pPr>
                  <w:r>
                    <w:rPr>
                      <w:rFonts w:hint="eastAsia"/>
                      <w:szCs w:val="21"/>
                    </w:rPr>
                    <w:t>集中收集后回用于生产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4" w:type="dxa"/>
                  <w:vAlign w:val="center"/>
                </w:tcPr>
                <w:p>
                  <w:pPr>
                    <w:jc w:val="center"/>
                    <w:rPr>
                      <w:szCs w:val="21"/>
                    </w:rPr>
                  </w:pPr>
                  <w:r>
                    <w:rPr>
                      <w:rFonts w:hint="eastAsia"/>
                      <w:szCs w:val="21"/>
                    </w:rPr>
                    <w:t>2</w:t>
                  </w:r>
                </w:p>
              </w:tc>
              <w:tc>
                <w:tcPr>
                  <w:tcW w:w="762" w:type="dxa"/>
                  <w:vAlign w:val="center"/>
                </w:tcPr>
                <w:p>
                  <w:pPr>
                    <w:jc w:val="center"/>
                    <w:rPr>
                      <w:szCs w:val="21"/>
                    </w:rPr>
                  </w:pPr>
                  <w:r>
                    <w:rPr>
                      <w:rFonts w:hint="eastAsia"/>
                      <w:szCs w:val="21"/>
                    </w:rPr>
                    <w:t>废边角料</w:t>
                  </w:r>
                </w:p>
              </w:tc>
              <w:tc>
                <w:tcPr>
                  <w:tcW w:w="585" w:type="dxa"/>
                  <w:vMerge w:val="restart"/>
                  <w:vAlign w:val="center"/>
                </w:tcPr>
                <w:p>
                  <w:pPr>
                    <w:jc w:val="center"/>
                    <w:rPr>
                      <w:szCs w:val="21"/>
                    </w:rPr>
                  </w:pPr>
                  <w:r>
                    <w:rPr>
                      <w:rFonts w:hint="eastAsia"/>
                      <w:szCs w:val="21"/>
                    </w:rPr>
                    <w:t>废气处理</w:t>
                  </w:r>
                </w:p>
              </w:tc>
              <w:tc>
                <w:tcPr>
                  <w:tcW w:w="887" w:type="dxa"/>
                  <w:vAlign w:val="center"/>
                </w:tcPr>
                <w:p>
                  <w:pPr>
                    <w:jc w:val="center"/>
                    <w:rPr>
                      <w:szCs w:val="21"/>
                    </w:rPr>
                  </w:pPr>
                  <w:r>
                    <w:rPr>
                      <w:rFonts w:hint="eastAsia"/>
                      <w:szCs w:val="21"/>
                    </w:rPr>
                    <w:t>/</w:t>
                  </w:r>
                </w:p>
              </w:tc>
              <w:tc>
                <w:tcPr>
                  <w:tcW w:w="1217" w:type="dxa"/>
                  <w:vAlign w:val="center"/>
                </w:tcPr>
                <w:p>
                  <w:pPr>
                    <w:jc w:val="center"/>
                    <w:rPr>
                      <w:szCs w:val="21"/>
                    </w:rPr>
                  </w:pPr>
                  <w:r>
                    <w:rPr>
                      <w:rFonts w:hint="eastAsia"/>
                      <w:szCs w:val="21"/>
                    </w:rPr>
                    <w:t>/</w:t>
                  </w:r>
                </w:p>
              </w:tc>
              <w:tc>
                <w:tcPr>
                  <w:tcW w:w="585" w:type="dxa"/>
                  <w:vAlign w:val="center"/>
                </w:tcPr>
                <w:p>
                  <w:pPr>
                    <w:jc w:val="center"/>
                    <w:rPr>
                      <w:szCs w:val="21"/>
                    </w:rPr>
                  </w:pPr>
                  <w:r>
                    <w:rPr>
                      <w:rFonts w:hint="eastAsia"/>
                      <w:szCs w:val="21"/>
                    </w:rPr>
                    <w:t>固</w:t>
                  </w:r>
                </w:p>
              </w:tc>
              <w:tc>
                <w:tcPr>
                  <w:tcW w:w="886" w:type="dxa"/>
                  <w:vAlign w:val="center"/>
                </w:tcPr>
                <w:p>
                  <w:pPr>
                    <w:jc w:val="center"/>
                    <w:rPr>
                      <w:rFonts w:hint="eastAsia"/>
                      <w:szCs w:val="21"/>
                    </w:rPr>
                  </w:pPr>
                  <w:r>
                    <w:rPr>
                      <w:rFonts w:hint="eastAsia"/>
                      <w:szCs w:val="21"/>
                    </w:rPr>
                    <w:t>10</w:t>
                  </w:r>
                </w:p>
              </w:tc>
              <w:tc>
                <w:tcPr>
                  <w:tcW w:w="585" w:type="dxa"/>
                  <w:vAlign w:val="center"/>
                </w:tcPr>
                <w:p>
                  <w:pPr>
                    <w:jc w:val="center"/>
                    <w:rPr>
                      <w:szCs w:val="21"/>
                    </w:rPr>
                  </w:pPr>
                  <w:r>
                    <w:rPr>
                      <w:rFonts w:hint="eastAsia"/>
                      <w:szCs w:val="21"/>
                    </w:rPr>
                    <w:t>/</w:t>
                  </w:r>
                </w:p>
              </w:tc>
              <w:tc>
                <w:tcPr>
                  <w:tcW w:w="585" w:type="dxa"/>
                  <w:vAlign w:val="center"/>
                </w:tcPr>
                <w:p>
                  <w:pPr>
                    <w:jc w:val="center"/>
                    <w:rPr>
                      <w:szCs w:val="21"/>
                    </w:rPr>
                  </w:pPr>
                  <w:r>
                    <w:rPr>
                      <w:rFonts w:hint="eastAsia"/>
                      <w:szCs w:val="21"/>
                    </w:rPr>
                    <w:t>/</w:t>
                  </w:r>
                </w:p>
              </w:tc>
              <w:tc>
                <w:tcPr>
                  <w:tcW w:w="704" w:type="dxa"/>
                  <w:vAlign w:val="center"/>
                </w:tcPr>
                <w:p>
                  <w:pPr>
                    <w:jc w:val="center"/>
                    <w:rPr>
                      <w:szCs w:val="21"/>
                    </w:rPr>
                  </w:pPr>
                  <w:r>
                    <w:rPr>
                      <w:rFonts w:hint="eastAsia"/>
                      <w:szCs w:val="21"/>
                    </w:rPr>
                    <w:t>/</w:t>
                  </w:r>
                </w:p>
              </w:tc>
              <w:tc>
                <w:tcPr>
                  <w:tcW w:w="1140" w:type="dxa"/>
                  <w:vMerge w:val="continue"/>
                  <w:vAlign w:val="center"/>
                </w:tcPr>
                <w:p>
                  <w:pPr>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4" w:type="dxa"/>
                  <w:vAlign w:val="center"/>
                </w:tcPr>
                <w:p>
                  <w:pPr>
                    <w:jc w:val="center"/>
                    <w:rPr>
                      <w:szCs w:val="21"/>
                    </w:rPr>
                  </w:pPr>
                  <w:r>
                    <w:rPr>
                      <w:rFonts w:hint="eastAsia"/>
                      <w:szCs w:val="21"/>
                    </w:rPr>
                    <w:t>3</w:t>
                  </w:r>
                </w:p>
              </w:tc>
              <w:tc>
                <w:tcPr>
                  <w:tcW w:w="762" w:type="dxa"/>
                  <w:vAlign w:val="center"/>
                </w:tcPr>
                <w:p>
                  <w:pPr>
                    <w:jc w:val="center"/>
                    <w:rPr>
                      <w:szCs w:val="21"/>
                    </w:rPr>
                  </w:pPr>
                  <w:r>
                    <w:rPr>
                      <w:rFonts w:hint="eastAsia"/>
                      <w:szCs w:val="21"/>
                    </w:rPr>
                    <w:t>不合格品</w:t>
                  </w:r>
                </w:p>
              </w:tc>
              <w:tc>
                <w:tcPr>
                  <w:tcW w:w="585" w:type="dxa"/>
                  <w:vMerge w:val="continue"/>
                  <w:vAlign w:val="center"/>
                </w:tcPr>
                <w:p>
                  <w:pPr>
                    <w:jc w:val="center"/>
                    <w:rPr>
                      <w:szCs w:val="21"/>
                    </w:rPr>
                  </w:pPr>
                </w:p>
              </w:tc>
              <w:tc>
                <w:tcPr>
                  <w:tcW w:w="887" w:type="dxa"/>
                  <w:vAlign w:val="center"/>
                </w:tcPr>
                <w:p>
                  <w:pPr>
                    <w:jc w:val="center"/>
                    <w:rPr>
                      <w:szCs w:val="21"/>
                    </w:rPr>
                  </w:pPr>
                </w:p>
              </w:tc>
              <w:tc>
                <w:tcPr>
                  <w:tcW w:w="1217" w:type="dxa"/>
                  <w:vAlign w:val="center"/>
                </w:tcPr>
                <w:p>
                  <w:pPr>
                    <w:jc w:val="center"/>
                    <w:rPr>
                      <w:szCs w:val="21"/>
                    </w:rPr>
                  </w:pPr>
                </w:p>
              </w:tc>
              <w:tc>
                <w:tcPr>
                  <w:tcW w:w="585" w:type="dxa"/>
                  <w:vAlign w:val="center"/>
                </w:tcPr>
                <w:p>
                  <w:pPr>
                    <w:jc w:val="center"/>
                    <w:rPr>
                      <w:szCs w:val="21"/>
                    </w:rPr>
                  </w:pPr>
                  <w:r>
                    <w:rPr>
                      <w:rFonts w:hint="eastAsia"/>
                      <w:szCs w:val="21"/>
                    </w:rPr>
                    <w:t>固</w:t>
                  </w:r>
                </w:p>
              </w:tc>
              <w:tc>
                <w:tcPr>
                  <w:tcW w:w="886" w:type="dxa"/>
                  <w:vAlign w:val="center"/>
                </w:tcPr>
                <w:p>
                  <w:pPr>
                    <w:jc w:val="center"/>
                    <w:rPr>
                      <w:rFonts w:hint="eastAsia"/>
                      <w:szCs w:val="21"/>
                    </w:rPr>
                  </w:pPr>
                  <w:r>
                    <w:rPr>
                      <w:rFonts w:hint="eastAsia"/>
                      <w:szCs w:val="21"/>
                    </w:rPr>
                    <w:t>15</w:t>
                  </w:r>
                </w:p>
              </w:tc>
              <w:tc>
                <w:tcPr>
                  <w:tcW w:w="585" w:type="dxa"/>
                  <w:vAlign w:val="center"/>
                </w:tcPr>
                <w:p>
                  <w:pPr>
                    <w:jc w:val="center"/>
                    <w:rPr>
                      <w:szCs w:val="21"/>
                    </w:rPr>
                  </w:pPr>
                </w:p>
              </w:tc>
              <w:tc>
                <w:tcPr>
                  <w:tcW w:w="585" w:type="dxa"/>
                  <w:vAlign w:val="center"/>
                </w:tcPr>
                <w:p>
                  <w:pPr>
                    <w:jc w:val="center"/>
                    <w:rPr>
                      <w:szCs w:val="21"/>
                    </w:rPr>
                  </w:pPr>
                </w:p>
              </w:tc>
              <w:tc>
                <w:tcPr>
                  <w:tcW w:w="704" w:type="dxa"/>
                  <w:vAlign w:val="center"/>
                </w:tcPr>
                <w:p>
                  <w:pPr>
                    <w:jc w:val="center"/>
                    <w:rPr>
                      <w:szCs w:val="21"/>
                    </w:rPr>
                  </w:pPr>
                </w:p>
              </w:tc>
              <w:tc>
                <w:tcPr>
                  <w:tcW w:w="1140" w:type="dxa"/>
                  <w:vMerge w:val="continue"/>
                  <w:vAlign w:val="center"/>
                </w:tcPr>
                <w:p>
                  <w:pPr>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4" w:type="dxa"/>
                  <w:vAlign w:val="center"/>
                </w:tcPr>
                <w:p>
                  <w:pPr>
                    <w:jc w:val="center"/>
                    <w:rPr>
                      <w:szCs w:val="21"/>
                    </w:rPr>
                  </w:pPr>
                  <w:r>
                    <w:rPr>
                      <w:szCs w:val="21"/>
                    </w:rPr>
                    <w:t>4</w:t>
                  </w:r>
                </w:p>
              </w:tc>
              <w:tc>
                <w:tcPr>
                  <w:tcW w:w="762" w:type="dxa"/>
                  <w:vAlign w:val="center"/>
                </w:tcPr>
                <w:p>
                  <w:pPr>
                    <w:jc w:val="center"/>
                    <w:rPr>
                      <w:szCs w:val="21"/>
                    </w:rPr>
                  </w:pPr>
                  <w:r>
                    <w:rPr>
                      <w:rFonts w:hint="eastAsia"/>
                      <w:szCs w:val="21"/>
                    </w:rPr>
                    <w:t>废活性炭</w:t>
                  </w:r>
                </w:p>
              </w:tc>
              <w:tc>
                <w:tcPr>
                  <w:tcW w:w="585" w:type="dxa"/>
                  <w:vMerge w:val="continue"/>
                  <w:vAlign w:val="center"/>
                </w:tcPr>
                <w:p>
                  <w:pPr>
                    <w:jc w:val="center"/>
                    <w:rPr>
                      <w:szCs w:val="21"/>
                    </w:rPr>
                  </w:pPr>
                </w:p>
              </w:tc>
              <w:tc>
                <w:tcPr>
                  <w:tcW w:w="887" w:type="dxa"/>
                  <w:vAlign w:val="center"/>
                </w:tcPr>
                <w:p>
                  <w:pPr>
                    <w:jc w:val="center"/>
                    <w:rPr>
                      <w:szCs w:val="21"/>
                    </w:rPr>
                  </w:pPr>
                  <w:r>
                    <w:rPr>
                      <w:rFonts w:hint="eastAsia"/>
                      <w:szCs w:val="21"/>
                    </w:rPr>
                    <w:t>HW49</w:t>
                  </w:r>
                </w:p>
              </w:tc>
              <w:tc>
                <w:tcPr>
                  <w:tcW w:w="1217" w:type="dxa"/>
                  <w:vAlign w:val="center"/>
                </w:tcPr>
                <w:p>
                  <w:pPr>
                    <w:jc w:val="center"/>
                    <w:rPr>
                      <w:szCs w:val="21"/>
                    </w:rPr>
                  </w:pPr>
                  <w:r>
                    <w:rPr>
                      <w:szCs w:val="21"/>
                    </w:rPr>
                    <w:t>900-0</w:t>
                  </w:r>
                  <w:r>
                    <w:rPr>
                      <w:rFonts w:hint="eastAsia"/>
                      <w:szCs w:val="21"/>
                    </w:rPr>
                    <w:t>41</w:t>
                  </w:r>
                  <w:r>
                    <w:rPr>
                      <w:szCs w:val="21"/>
                    </w:rPr>
                    <w:t>-</w:t>
                  </w:r>
                  <w:r>
                    <w:rPr>
                      <w:rFonts w:hint="eastAsia"/>
                      <w:szCs w:val="21"/>
                    </w:rPr>
                    <w:t>4</w:t>
                  </w:r>
                  <w:r>
                    <w:rPr>
                      <w:szCs w:val="21"/>
                    </w:rPr>
                    <w:t>9</w:t>
                  </w:r>
                </w:p>
              </w:tc>
              <w:tc>
                <w:tcPr>
                  <w:tcW w:w="585" w:type="dxa"/>
                  <w:vAlign w:val="center"/>
                </w:tcPr>
                <w:p>
                  <w:pPr>
                    <w:jc w:val="center"/>
                    <w:rPr>
                      <w:szCs w:val="21"/>
                    </w:rPr>
                  </w:pPr>
                  <w:r>
                    <w:rPr>
                      <w:rFonts w:hint="eastAsia"/>
                      <w:szCs w:val="21"/>
                    </w:rPr>
                    <w:t>固</w:t>
                  </w:r>
                </w:p>
              </w:tc>
              <w:tc>
                <w:tcPr>
                  <w:tcW w:w="886" w:type="dxa"/>
                  <w:vAlign w:val="center"/>
                </w:tcPr>
                <w:p>
                  <w:pPr>
                    <w:jc w:val="center"/>
                    <w:rPr>
                      <w:rFonts w:hint="eastAsia"/>
                      <w:szCs w:val="21"/>
                    </w:rPr>
                  </w:pPr>
                  <w:r>
                    <w:rPr>
                      <w:rFonts w:hint="eastAsia"/>
                      <w:szCs w:val="21"/>
                      <w:lang w:val="en-US" w:eastAsia="zh-CN"/>
                    </w:rPr>
                    <w:t>10.75</w:t>
                  </w:r>
                </w:p>
              </w:tc>
              <w:tc>
                <w:tcPr>
                  <w:tcW w:w="585" w:type="dxa"/>
                  <w:vAlign w:val="center"/>
                </w:tcPr>
                <w:p>
                  <w:pPr>
                    <w:jc w:val="center"/>
                    <w:rPr>
                      <w:szCs w:val="21"/>
                    </w:rPr>
                  </w:pPr>
                  <w:r>
                    <w:rPr>
                      <w:rFonts w:hint="eastAsia"/>
                      <w:szCs w:val="21"/>
                    </w:rPr>
                    <w:t>有机废气</w:t>
                  </w:r>
                </w:p>
              </w:tc>
              <w:tc>
                <w:tcPr>
                  <w:tcW w:w="585" w:type="dxa"/>
                  <w:vAlign w:val="center"/>
                </w:tcPr>
                <w:p>
                  <w:pPr>
                    <w:jc w:val="center"/>
                    <w:rPr>
                      <w:szCs w:val="21"/>
                    </w:rPr>
                  </w:pPr>
                  <w:r>
                    <w:rPr>
                      <w:rFonts w:hint="eastAsia"/>
                      <w:szCs w:val="21"/>
                    </w:rPr>
                    <w:t>有机废气</w:t>
                  </w:r>
                </w:p>
              </w:tc>
              <w:tc>
                <w:tcPr>
                  <w:tcW w:w="704" w:type="dxa"/>
                  <w:vAlign w:val="center"/>
                </w:tcPr>
                <w:p>
                  <w:pPr>
                    <w:jc w:val="center"/>
                    <w:rPr>
                      <w:szCs w:val="21"/>
                    </w:rPr>
                  </w:pPr>
                  <w:r>
                    <w:rPr>
                      <w:rFonts w:hint="eastAsia"/>
                      <w:szCs w:val="21"/>
                    </w:rPr>
                    <w:t>毒性</w:t>
                  </w:r>
                </w:p>
              </w:tc>
              <w:tc>
                <w:tcPr>
                  <w:tcW w:w="1140" w:type="dxa"/>
                  <w:vMerge w:val="restart"/>
                  <w:vAlign w:val="center"/>
                </w:tcPr>
                <w:p>
                  <w:pPr>
                    <w:jc w:val="center"/>
                    <w:rPr>
                      <w:szCs w:val="21"/>
                    </w:rPr>
                  </w:pPr>
                  <w:r>
                    <w:rPr>
                      <w:color w:val="000000"/>
                      <w:kern w:val="0"/>
                      <w:szCs w:val="21"/>
                    </w:rPr>
                    <w:t>专用包装桶（袋）存放于危废暂存库，定期委托资质单位处置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22" w:hRule="atLeast"/>
              </w:trPr>
              <w:tc>
                <w:tcPr>
                  <w:tcW w:w="454" w:type="dxa"/>
                  <w:vAlign w:val="center"/>
                </w:tcPr>
                <w:p>
                  <w:pPr>
                    <w:jc w:val="center"/>
                    <w:rPr>
                      <w:szCs w:val="21"/>
                    </w:rPr>
                  </w:pPr>
                  <w:r>
                    <w:rPr>
                      <w:rFonts w:hint="eastAsia"/>
                      <w:szCs w:val="21"/>
                    </w:rPr>
                    <w:t>4</w:t>
                  </w:r>
                </w:p>
              </w:tc>
              <w:tc>
                <w:tcPr>
                  <w:tcW w:w="762" w:type="dxa"/>
                  <w:vAlign w:val="center"/>
                </w:tcPr>
                <w:p>
                  <w:pPr>
                    <w:jc w:val="center"/>
                    <w:rPr>
                      <w:szCs w:val="21"/>
                    </w:rPr>
                  </w:pPr>
                  <w:r>
                    <w:rPr>
                      <w:szCs w:val="21"/>
                    </w:rPr>
                    <w:t>废</w:t>
                  </w:r>
                  <w:r>
                    <w:rPr>
                      <w:rFonts w:hint="eastAsia"/>
                      <w:szCs w:val="21"/>
                    </w:rPr>
                    <w:t>液压油</w:t>
                  </w:r>
                </w:p>
              </w:tc>
              <w:tc>
                <w:tcPr>
                  <w:tcW w:w="585" w:type="dxa"/>
                  <w:vMerge w:val="restart"/>
                  <w:vAlign w:val="center"/>
                </w:tcPr>
                <w:p>
                  <w:pPr>
                    <w:jc w:val="center"/>
                    <w:rPr>
                      <w:szCs w:val="21"/>
                    </w:rPr>
                  </w:pPr>
                  <w:r>
                    <w:rPr>
                      <w:szCs w:val="21"/>
                    </w:rPr>
                    <w:t>设备维护</w:t>
                  </w:r>
                </w:p>
              </w:tc>
              <w:tc>
                <w:tcPr>
                  <w:tcW w:w="887" w:type="dxa"/>
                  <w:vAlign w:val="center"/>
                </w:tcPr>
                <w:p>
                  <w:pPr>
                    <w:jc w:val="center"/>
                    <w:rPr>
                      <w:szCs w:val="21"/>
                    </w:rPr>
                  </w:pPr>
                  <w:r>
                    <w:rPr>
                      <w:szCs w:val="21"/>
                    </w:rPr>
                    <w:t>HW</w:t>
                  </w:r>
                  <w:r>
                    <w:rPr>
                      <w:rFonts w:hint="eastAsia"/>
                      <w:szCs w:val="21"/>
                    </w:rPr>
                    <w:t>08</w:t>
                  </w:r>
                </w:p>
              </w:tc>
              <w:tc>
                <w:tcPr>
                  <w:tcW w:w="1217" w:type="dxa"/>
                  <w:vAlign w:val="center"/>
                </w:tcPr>
                <w:p>
                  <w:pPr>
                    <w:jc w:val="center"/>
                    <w:rPr>
                      <w:szCs w:val="21"/>
                    </w:rPr>
                  </w:pPr>
                  <w:r>
                    <w:rPr>
                      <w:szCs w:val="21"/>
                    </w:rPr>
                    <w:t>900-2</w:t>
                  </w:r>
                  <w:r>
                    <w:rPr>
                      <w:rFonts w:hint="eastAsia"/>
                      <w:szCs w:val="21"/>
                    </w:rPr>
                    <w:t>49</w:t>
                  </w:r>
                  <w:r>
                    <w:rPr>
                      <w:szCs w:val="21"/>
                    </w:rPr>
                    <w:t>-</w:t>
                  </w:r>
                  <w:r>
                    <w:rPr>
                      <w:rFonts w:hint="eastAsia"/>
                      <w:szCs w:val="21"/>
                    </w:rPr>
                    <w:t>08</w:t>
                  </w:r>
                </w:p>
              </w:tc>
              <w:tc>
                <w:tcPr>
                  <w:tcW w:w="585" w:type="dxa"/>
                  <w:vAlign w:val="center"/>
                </w:tcPr>
                <w:p>
                  <w:pPr>
                    <w:jc w:val="center"/>
                    <w:rPr>
                      <w:szCs w:val="21"/>
                    </w:rPr>
                  </w:pPr>
                  <w:r>
                    <w:rPr>
                      <w:rFonts w:hint="eastAsia"/>
                      <w:szCs w:val="21"/>
                    </w:rPr>
                    <w:t>液</w:t>
                  </w:r>
                </w:p>
              </w:tc>
              <w:tc>
                <w:tcPr>
                  <w:tcW w:w="886" w:type="dxa"/>
                  <w:vAlign w:val="center"/>
                </w:tcPr>
                <w:p>
                  <w:pPr>
                    <w:jc w:val="center"/>
                    <w:rPr>
                      <w:rFonts w:hint="eastAsia"/>
                      <w:szCs w:val="21"/>
                    </w:rPr>
                  </w:pPr>
                  <w:r>
                    <w:rPr>
                      <w:rFonts w:hint="eastAsia"/>
                      <w:szCs w:val="21"/>
                    </w:rPr>
                    <w:t>0.07</w:t>
                  </w:r>
                </w:p>
              </w:tc>
              <w:tc>
                <w:tcPr>
                  <w:tcW w:w="585" w:type="dxa"/>
                  <w:vAlign w:val="center"/>
                </w:tcPr>
                <w:p>
                  <w:pPr>
                    <w:jc w:val="center"/>
                    <w:rPr>
                      <w:szCs w:val="21"/>
                    </w:rPr>
                  </w:pPr>
                  <w:r>
                    <w:rPr>
                      <w:rFonts w:hint="eastAsia"/>
                      <w:color w:val="000000"/>
                      <w:szCs w:val="21"/>
                    </w:rPr>
                    <w:t>液压油</w:t>
                  </w:r>
                </w:p>
              </w:tc>
              <w:tc>
                <w:tcPr>
                  <w:tcW w:w="585" w:type="dxa"/>
                  <w:vAlign w:val="center"/>
                </w:tcPr>
                <w:p>
                  <w:pPr>
                    <w:jc w:val="center"/>
                    <w:rPr>
                      <w:szCs w:val="21"/>
                    </w:rPr>
                  </w:pPr>
                  <w:r>
                    <w:rPr>
                      <w:rFonts w:hint="eastAsia"/>
                      <w:color w:val="000000"/>
                      <w:szCs w:val="21"/>
                    </w:rPr>
                    <w:t>液压油</w:t>
                  </w:r>
                </w:p>
              </w:tc>
              <w:tc>
                <w:tcPr>
                  <w:tcW w:w="704" w:type="dxa"/>
                  <w:vAlign w:val="center"/>
                </w:tcPr>
                <w:p>
                  <w:pPr>
                    <w:jc w:val="center"/>
                    <w:rPr>
                      <w:szCs w:val="21"/>
                    </w:rPr>
                  </w:pPr>
                  <w:r>
                    <w:rPr>
                      <w:rFonts w:hint="eastAsia"/>
                      <w:szCs w:val="21"/>
                    </w:rPr>
                    <w:t>毒性、易燃性</w:t>
                  </w:r>
                </w:p>
              </w:tc>
              <w:tc>
                <w:tcPr>
                  <w:tcW w:w="1140" w:type="dxa"/>
                  <w:vMerge w:val="continue"/>
                  <w:vAlign w:val="center"/>
                </w:tcPr>
                <w:p>
                  <w:pPr>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4" w:type="dxa"/>
                  <w:vAlign w:val="center"/>
                </w:tcPr>
                <w:p>
                  <w:pPr>
                    <w:jc w:val="center"/>
                    <w:rPr>
                      <w:szCs w:val="21"/>
                    </w:rPr>
                  </w:pPr>
                  <w:r>
                    <w:rPr>
                      <w:rFonts w:hint="eastAsia"/>
                      <w:szCs w:val="21"/>
                    </w:rPr>
                    <w:t>5</w:t>
                  </w:r>
                </w:p>
              </w:tc>
              <w:tc>
                <w:tcPr>
                  <w:tcW w:w="762" w:type="dxa"/>
                  <w:vAlign w:val="center"/>
                </w:tcPr>
                <w:p>
                  <w:pPr>
                    <w:jc w:val="center"/>
                    <w:rPr>
                      <w:szCs w:val="21"/>
                    </w:rPr>
                  </w:pPr>
                  <w:r>
                    <w:rPr>
                      <w:rFonts w:hint="eastAsia"/>
                      <w:color w:val="000000"/>
                      <w:szCs w:val="21"/>
                    </w:rPr>
                    <w:t>废含油手套、抹布</w:t>
                  </w:r>
                </w:p>
              </w:tc>
              <w:tc>
                <w:tcPr>
                  <w:tcW w:w="585" w:type="dxa"/>
                  <w:vMerge w:val="continue"/>
                  <w:vAlign w:val="center"/>
                </w:tcPr>
                <w:p>
                  <w:pPr>
                    <w:jc w:val="center"/>
                    <w:rPr>
                      <w:szCs w:val="21"/>
                    </w:rPr>
                  </w:pPr>
                </w:p>
              </w:tc>
              <w:tc>
                <w:tcPr>
                  <w:tcW w:w="887" w:type="dxa"/>
                  <w:vAlign w:val="center"/>
                </w:tcPr>
                <w:p>
                  <w:pPr>
                    <w:jc w:val="center"/>
                    <w:rPr>
                      <w:szCs w:val="21"/>
                    </w:rPr>
                  </w:pPr>
                  <w:r>
                    <w:rPr>
                      <w:rFonts w:hint="eastAsia"/>
                      <w:szCs w:val="21"/>
                    </w:rPr>
                    <w:t>/</w:t>
                  </w:r>
                </w:p>
              </w:tc>
              <w:tc>
                <w:tcPr>
                  <w:tcW w:w="1217" w:type="dxa"/>
                  <w:vAlign w:val="center"/>
                </w:tcPr>
                <w:p>
                  <w:pPr>
                    <w:jc w:val="center"/>
                    <w:rPr>
                      <w:szCs w:val="21"/>
                    </w:rPr>
                  </w:pPr>
                  <w:r>
                    <w:rPr>
                      <w:rFonts w:hint="eastAsia"/>
                      <w:szCs w:val="21"/>
                    </w:rPr>
                    <w:t>900-041-49</w:t>
                  </w:r>
                </w:p>
              </w:tc>
              <w:tc>
                <w:tcPr>
                  <w:tcW w:w="585" w:type="dxa"/>
                  <w:vAlign w:val="center"/>
                </w:tcPr>
                <w:p>
                  <w:pPr>
                    <w:jc w:val="center"/>
                    <w:rPr>
                      <w:szCs w:val="21"/>
                    </w:rPr>
                  </w:pPr>
                  <w:r>
                    <w:rPr>
                      <w:rFonts w:hint="eastAsia"/>
                      <w:szCs w:val="21"/>
                    </w:rPr>
                    <w:t>固</w:t>
                  </w:r>
                </w:p>
              </w:tc>
              <w:tc>
                <w:tcPr>
                  <w:tcW w:w="886" w:type="dxa"/>
                  <w:vAlign w:val="center"/>
                </w:tcPr>
                <w:p>
                  <w:pPr>
                    <w:jc w:val="center"/>
                    <w:rPr>
                      <w:rFonts w:hint="eastAsia"/>
                      <w:szCs w:val="21"/>
                    </w:rPr>
                  </w:pPr>
                  <w:r>
                    <w:rPr>
                      <w:rFonts w:hint="eastAsia"/>
                      <w:szCs w:val="21"/>
                    </w:rPr>
                    <w:t>0.006</w:t>
                  </w:r>
                </w:p>
              </w:tc>
              <w:tc>
                <w:tcPr>
                  <w:tcW w:w="585" w:type="dxa"/>
                  <w:vAlign w:val="center"/>
                </w:tcPr>
                <w:p>
                  <w:pPr>
                    <w:jc w:val="center"/>
                    <w:rPr>
                      <w:szCs w:val="21"/>
                    </w:rPr>
                  </w:pPr>
                  <w:r>
                    <w:rPr>
                      <w:rFonts w:hint="eastAsia"/>
                      <w:color w:val="000000"/>
                      <w:szCs w:val="21"/>
                    </w:rPr>
                    <w:t>液压油</w:t>
                  </w:r>
                </w:p>
              </w:tc>
              <w:tc>
                <w:tcPr>
                  <w:tcW w:w="585" w:type="dxa"/>
                  <w:vAlign w:val="center"/>
                </w:tcPr>
                <w:p>
                  <w:pPr>
                    <w:jc w:val="center"/>
                    <w:rPr>
                      <w:szCs w:val="21"/>
                    </w:rPr>
                  </w:pPr>
                  <w:r>
                    <w:rPr>
                      <w:rFonts w:hint="eastAsia"/>
                      <w:color w:val="000000"/>
                      <w:szCs w:val="21"/>
                    </w:rPr>
                    <w:t>液压油</w:t>
                  </w:r>
                </w:p>
              </w:tc>
              <w:tc>
                <w:tcPr>
                  <w:tcW w:w="704" w:type="dxa"/>
                  <w:vAlign w:val="center"/>
                </w:tcPr>
                <w:p>
                  <w:pPr>
                    <w:jc w:val="center"/>
                    <w:rPr>
                      <w:szCs w:val="21"/>
                    </w:rPr>
                  </w:pPr>
                  <w:r>
                    <w:rPr>
                      <w:rFonts w:hint="eastAsia"/>
                      <w:szCs w:val="21"/>
                    </w:rPr>
                    <w:t>毒性/感染性</w:t>
                  </w:r>
                </w:p>
              </w:tc>
              <w:tc>
                <w:tcPr>
                  <w:tcW w:w="1140" w:type="dxa"/>
                  <w:vAlign w:val="center"/>
                </w:tcPr>
                <w:p>
                  <w:pPr>
                    <w:jc w:val="center"/>
                    <w:rPr>
                      <w:szCs w:val="21"/>
                    </w:rPr>
                  </w:pPr>
                  <w:r>
                    <w:rPr>
                      <w:rFonts w:hint="eastAsia"/>
                      <w:szCs w:val="21"/>
                    </w:rPr>
                    <w:t>环卫部门处理</w:t>
                  </w:r>
                </w:p>
              </w:tc>
            </w:tr>
          </w:tbl>
          <w:p>
            <w:pPr>
              <w:snapToGrid w:val="0"/>
              <w:spacing w:before="120" w:beforeLines="50" w:line="360" w:lineRule="auto"/>
              <w:ind w:firstLine="472" w:firstLineChars="196"/>
              <w:outlineLvl w:val="3"/>
              <w:rPr>
                <w:b/>
                <w:color w:val="000000"/>
                <w:sz w:val="24"/>
              </w:rPr>
            </w:pPr>
            <w:bookmarkStart w:id="2" w:name="_Toc85978818"/>
            <w:bookmarkStart w:id="3" w:name="_Toc87096201"/>
            <w:bookmarkStart w:id="4" w:name="_Toc62011226"/>
            <w:r>
              <w:rPr>
                <w:rFonts w:hint="eastAsia"/>
                <w:b/>
                <w:color w:val="000000"/>
                <w:sz w:val="24"/>
              </w:rPr>
              <w:t>2、一般固废</w:t>
            </w:r>
            <w:bookmarkEnd w:id="2"/>
            <w:bookmarkEnd w:id="3"/>
            <w:bookmarkEnd w:id="4"/>
            <w:r>
              <w:rPr>
                <w:rFonts w:hint="eastAsia"/>
                <w:b/>
                <w:color w:val="000000"/>
                <w:sz w:val="24"/>
              </w:rPr>
              <w:t>环境影响分析</w:t>
            </w:r>
            <w:r>
              <w:rPr>
                <w:rFonts w:hint="eastAsia"/>
                <w:b/>
                <w:bCs/>
                <w:color w:val="000000"/>
                <w:sz w:val="24"/>
              </w:rPr>
              <w:t>和保护措施</w:t>
            </w:r>
          </w:p>
          <w:p>
            <w:pPr>
              <w:autoSpaceDE w:val="0"/>
              <w:autoSpaceDN w:val="0"/>
              <w:adjustRightInd w:val="0"/>
              <w:spacing w:line="360" w:lineRule="auto"/>
              <w:ind w:firstLine="480" w:firstLineChars="200"/>
              <w:jc w:val="left"/>
              <w:rPr>
                <w:color w:val="000000"/>
                <w:kern w:val="0"/>
                <w:sz w:val="24"/>
              </w:rPr>
            </w:pPr>
            <w:r>
              <w:rPr>
                <w:color w:val="000000"/>
                <w:kern w:val="0"/>
                <w:sz w:val="24"/>
              </w:rPr>
              <w:t>项目产生的一般工业固废为</w:t>
            </w:r>
            <w:r>
              <w:rPr>
                <w:rFonts w:hint="eastAsia"/>
                <w:color w:val="000000"/>
                <w:sz w:val="24"/>
              </w:rPr>
              <w:t>废包装物、废边角料、不合格品</w:t>
            </w:r>
            <w:r>
              <w:rPr>
                <w:bCs/>
                <w:color w:val="000000"/>
                <w:sz w:val="24"/>
              </w:rPr>
              <w:t>等</w:t>
            </w:r>
            <w:r>
              <w:rPr>
                <w:color w:val="000000"/>
                <w:kern w:val="0"/>
                <w:sz w:val="24"/>
              </w:rPr>
              <w:t>，暂存于项目一般固废仓库，</w:t>
            </w:r>
            <w:r>
              <w:rPr>
                <w:rFonts w:hint="eastAsia"/>
                <w:color w:val="000000"/>
                <w:kern w:val="0"/>
                <w:sz w:val="24"/>
              </w:rPr>
              <w:t>收集后回用于生产，</w:t>
            </w:r>
            <w:r>
              <w:rPr>
                <w:color w:val="000000"/>
                <w:kern w:val="0"/>
                <w:sz w:val="24"/>
              </w:rPr>
              <w:t>对环境影响较小。</w:t>
            </w:r>
          </w:p>
          <w:p>
            <w:pPr>
              <w:autoSpaceDE w:val="0"/>
              <w:autoSpaceDN w:val="0"/>
              <w:adjustRightInd w:val="0"/>
              <w:spacing w:line="360" w:lineRule="auto"/>
              <w:ind w:firstLine="480" w:firstLineChars="200"/>
              <w:jc w:val="left"/>
              <w:rPr>
                <w:color w:val="000000"/>
                <w:kern w:val="0"/>
                <w:sz w:val="24"/>
              </w:rPr>
            </w:pPr>
            <w:r>
              <w:rPr>
                <w:color w:val="000000"/>
                <w:kern w:val="0"/>
                <w:sz w:val="24"/>
              </w:rPr>
              <w:t>一般工业固废临时堆放场应根据</w:t>
            </w:r>
            <w:r>
              <w:rPr>
                <w:color w:val="000000"/>
                <w:sz w:val="24"/>
              </w:rPr>
              <w:t>《一般工业固体废物贮存</w:t>
            </w:r>
            <w:r>
              <w:rPr>
                <w:rFonts w:hint="eastAsia"/>
                <w:color w:val="000000"/>
                <w:sz w:val="24"/>
              </w:rPr>
              <w:t>和填埋</w:t>
            </w:r>
            <w:r>
              <w:rPr>
                <w:color w:val="000000"/>
                <w:sz w:val="24"/>
              </w:rPr>
              <w:t>污染控制标准》（GB18599-2020）</w:t>
            </w:r>
            <w:r>
              <w:rPr>
                <w:color w:val="000000"/>
                <w:kern w:val="0"/>
                <w:sz w:val="24"/>
              </w:rPr>
              <w:t>中的要求规范化建设，固废临时贮存场应满足如下要求：</w:t>
            </w:r>
          </w:p>
          <w:p>
            <w:pPr>
              <w:autoSpaceDE w:val="0"/>
              <w:autoSpaceDN w:val="0"/>
              <w:adjustRightInd w:val="0"/>
              <w:spacing w:line="360" w:lineRule="auto"/>
              <w:ind w:firstLine="480" w:firstLineChars="200"/>
              <w:jc w:val="left"/>
              <w:rPr>
                <w:color w:val="000000"/>
                <w:kern w:val="0"/>
                <w:sz w:val="24"/>
              </w:rPr>
            </w:pPr>
            <w:r>
              <w:rPr>
                <w:rFonts w:hint="eastAsia" w:cs="宋体"/>
                <w:color w:val="000000"/>
                <w:kern w:val="0"/>
                <w:sz w:val="24"/>
              </w:rPr>
              <w:t>①</w:t>
            </w:r>
            <w:r>
              <w:rPr>
                <w:color w:val="000000"/>
                <w:kern w:val="0"/>
                <w:sz w:val="24"/>
              </w:rPr>
              <w:t>临时堆放场应选在防渗性能好的地基上天然基础层地表距地下水位的距离不得小于1.5m。临时堆放场四周应建有围墙，防止固废流失以及造成粉尘污染。</w:t>
            </w:r>
          </w:p>
          <w:p>
            <w:pPr>
              <w:autoSpaceDE w:val="0"/>
              <w:autoSpaceDN w:val="0"/>
              <w:adjustRightInd w:val="0"/>
              <w:spacing w:line="360" w:lineRule="auto"/>
              <w:ind w:firstLine="480" w:firstLineChars="200"/>
              <w:jc w:val="left"/>
              <w:rPr>
                <w:color w:val="000000"/>
                <w:kern w:val="0"/>
                <w:sz w:val="24"/>
              </w:rPr>
            </w:pPr>
            <w:r>
              <w:rPr>
                <w:rFonts w:hint="eastAsia" w:cs="宋体"/>
                <w:color w:val="000000"/>
                <w:kern w:val="0"/>
                <w:sz w:val="24"/>
              </w:rPr>
              <w:t>②</w:t>
            </w:r>
            <w:r>
              <w:rPr>
                <w:color w:val="000000"/>
                <w:kern w:val="0"/>
                <w:sz w:val="24"/>
              </w:rPr>
              <w:t>临时堆放场应建有防雨淋、防渗透措施。本项目储存在钢结构仓库内，地面进行硬化，可以满足防雨淋、防渗透要求。</w:t>
            </w:r>
          </w:p>
          <w:p>
            <w:pPr>
              <w:autoSpaceDE w:val="0"/>
              <w:autoSpaceDN w:val="0"/>
              <w:adjustRightInd w:val="0"/>
              <w:spacing w:line="360" w:lineRule="auto"/>
              <w:ind w:firstLine="480" w:firstLineChars="200"/>
              <w:jc w:val="left"/>
              <w:rPr>
                <w:color w:val="000000"/>
                <w:kern w:val="0"/>
                <w:sz w:val="24"/>
              </w:rPr>
            </w:pPr>
            <w:r>
              <w:rPr>
                <w:rFonts w:hint="eastAsia" w:cs="宋体"/>
                <w:color w:val="000000"/>
                <w:kern w:val="0"/>
                <w:sz w:val="24"/>
              </w:rPr>
              <w:t>③</w:t>
            </w:r>
            <w:r>
              <w:rPr>
                <w:color w:val="000000"/>
                <w:kern w:val="0"/>
                <w:sz w:val="24"/>
              </w:rPr>
              <w:t>为了便于管理，临时堆放场应按GB15562.2-1995《环境保护图形标识—固体废物贮存（处置）场》设置环境保护图形标志。</w:t>
            </w:r>
          </w:p>
          <w:p>
            <w:pPr>
              <w:autoSpaceDE w:val="0"/>
              <w:autoSpaceDN w:val="0"/>
              <w:adjustRightInd w:val="0"/>
              <w:spacing w:line="360" w:lineRule="auto"/>
              <w:ind w:firstLine="480" w:firstLineChars="200"/>
              <w:jc w:val="left"/>
              <w:rPr>
                <w:color w:val="000000"/>
                <w:kern w:val="0"/>
                <w:sz w:val="24"/>
              </w:rPr>
            </w:pPr>
            <w:r>
              <w:rPr>
                <w:rFonts w:hint="eastAsia"/>
                <w:color w:val="000000"/>
                <w:kern w:val="0"/>
                <w:sz w:val="24"/>
              </w:rPr>
              <w:t>企业在生产过程中，应加强现有一般固废库的管理，定点收集堆存，并及时处理，不会对环境造成不利影响。</w:t>
            </w:r>
          </w:p>
          <w:p>
            <w:pPr>
              <w:snapToGrid w:val="0"/>
              <w:spacing w:line="360" w:lineRule="auto"/>
              <w:ind w:firstLine="472" w:firstLineChars="196"/>
              <w:outlineLvl w:val="3"/>
              <w:rPr>
                <w:b/>
                <w:color w:val="000000"/>
                <w:sz w:val="24"/>
              </w:rPr>
            </w:pPr>
            <w:r>
              <w:rPr>
                <w:rFonts w:hint="eastAsia"/>
                <w:b/>
                <w:color w:val="000000"/>
                <w:sz w:val="24"/>
              </w:rPr>
              <w:t>3、危险废物环境影响分析</w:t>
            </w:r>
            <w:r>
              <w:rPr>
                <w:rFonts w:hint="eastAsia"/>
                <w:b/>
                <w:bCs/>
                <w:color w:val="000000"/>
                <w:sz w:val="24"/>
              </w:rPr>
              <w:t>和保护措施</w:t>
            </w:r>
          </w:p>
          <w:p>
            <w:pPr>
              <w:autoSpaceDE w:val="0"/>
              <w:autoSpaceDN w:val="0"/>
              <w:adjustRightInd w:val="0"/>
              <w:spacing w:line="360" w:lineRule="auto"/>
              <w:ind w:firstLine="480" w:firstLineChars="200"/>
              <w:jc w:val="left"/>
              <w:rPr>
                <w:color w:val="000000"/>
                <w:kern w:val="0"/>
                <w:sz w:val="24"/>
              </w:rPr>
            </w:pPr>
            <w:r>
              <w:rPr>
                <w:color w:val="000000"/>
                <w:sz w:val="24"/>
              </w:rPr>
              <w:t>本项目产生的危险废物分别按照废物特性</w:t>
            </w:r>
            <w:r>
              <w:rPr>
                <w:color w:val="000000"/>
                <w:kern w:val="0"/>
                <w:sz w:val="24"/>
              </w:rPr>
              <w:t>采用专门的容器收集后暂存于项目危废仓库，定期交资质单位处理。</w:t>
            </w:r>
            <w:r>
              <w:rPr>
                <w:rFonts w:hint="eastAsia"/>
                <w:color w:val="0D0D0D" w:themeColor="text1" w:themeTint="F2"/>
                <w:kern w:val="0"/>
                <w:sz w:val="24"/>
                <w14:textFill>
                  <w14:solidFill>
                    <w14:schemeClr w14:val="tx1">
                      <w14:lumMod w14:val="95000"/>
                      <w14:lumOff w14:val="5000"/>
                    </w14:schemeClr>
                  </w14:solidFill>
                </w14:textFill>
              </w:rPr>
              <w:t>本</w:t>
            </w:r>
            <w:r>
              <w:rPr>
                <w:color w:val="0D0D0D" w:themeColor="text1" w:themeTint="F2"/>
                <w:kern w:val="0"/>
                <w:sz w:val="24"/>
                <w14:textFill>
                  <w14:solidFill>
                    <w14:schemeClr w14:val="tx1">
                      <w14:lumMod w14:val="95000"/>
                      <w14:lumOff w14:val="5000"/>
                    </w14:schemeClr>
                  </w14:solidFill>
                </w14:textFill>
              </w:rPr>
              <w:t>项目</w:t>
            </w:r>
            <w:r>
              <w:rPr>
                <w:rFonts w:hint="eastAsia"/>
                <w:color w:val="0D0D0D" w:themeColor="text1" w:themeTint="F2"/>
                <w:kern w:val="0"/>
                <w:sz w:val="24"/>
                <w14:textFill>
                  <w14:solidFill>
                    <w14:schemeClr w14:val="tx1">
                      <w14:lumMod w14:val="95000"/>
                      <w14:lumOff w14:val="5000"/>
                    </w14:schemeClr>
                  </w14:solidFill>
                </w14:textFill>
              </w:rPr>
              <w:t>在建立</w:t>
            </w:r>
            <w:r>
              <w:rPr>
                <w:color w:val="0D0D0D" w:themeColor="text1" w:themeTint="F2"/>
                <w:kern w:val="0"/>
                <w:sz w:val="24"/>
                <w14:textFill>
                  <w14:solidFill>
                    <w14:schemeClr w14:val="tx1">
                      <w14:lumMod w14:val="95000"/>
                      <w14:lumOff w14:val="5000"/>
                    </w14:schemeClr>
                  </w14:solidFill>
                </w14:textFill>
              </w:rPr>
              <w:t>危废暂存间</w:t>
            </w:r>
            <w:r>
              <w:rPr>
                <w:rFonts w:hint="eastAsia"/>
                <w:color w:val="0D0D0D" w:themeColor="text1" w:themeTint="F2"/>
                <w:kern w:val="0"/>
                <w:sz w:val="24"/>
                <w14:textFill>
                  <w14:solidFill>
                    <w14:schemeClr w14:val="tx1">
                      <w14:lumMod w14:val="95000"/>
                      <w14:lumOff w14:val="5000"/>
                    </w14:schemeClr>
                  </w14:solidFill>
                </w14:textFill>
              </w:rPr>
              <w:t>时应</w:t>
            </w:r>
            <w:r>
              <w:rPr>
                <w:color w:val="0D0D0D" w:themeColor="text1" w:themeTint="F2"/>
                <w:kern w:val="0"/>
                <w:sz w:val="24"/>
                <w14:textFill>
                  <w14:solidFill>
                    <w14:schemeClr w14:val="tx1">
                      <w14:lumMod w14:val="95000"/>
                      <w14:lumOff w14:val="5000"/>
                    </w14:schemeClr>
                  </w14:solidFill>
                </w14:textFill>
              </w:rPr>
              <w:t>满足《危险废</w:t>
            </w:r>
            <w:r>
              <w:rPr>
                <w:color w:val="000000"/>
                <w:kern w:val="0"/>
                <w:sz w:val="24"/>
              </w:rPr>
              <w:t>物贮存污染控制标准》（GB18597-2001）的要求。危险废物按照不同的类别和性质，分别存放于专门的容器中。</w:t>
            </w:r>
            <w:r>
              <w:rPr>
                <w:rFonts w:hint="eastAsia"/>
                <w:color w:val="000000"/>
                <w:kern w:val="0"/>
                <w:sz w:val="24"/>
              </w:rPr>
              <w:t>危险废物应按照《危险废物贮存污染控制标准》（GB18597-2001）的相关规定，对项目产生的危险废物进行妥善管理和处置。</w:t>
            </w:r>
          </w:p>
          <w:p>
            <w:pPr>
              <w:autoSpaceDE w:val="0"/>
              <w:autoSpaceDN w:val="0"/>
              <w:adjustRightInd w:val="0"/>
              <w:spacing w:line="360" w:lineRule="auto"/>
              <w:ind w:firstLine="480" w:firstLineChars="200"/>
              <w:jc w:val="left"/>
              <w:rPr>
                <w:color w:val="000000"/>
                <w:kern w:val="0"/>
                <w:sz w:val="24"/>
              </w:rPr>
            </w:pPr>
            <w:r>
              <w:rPr>
                <w:rFonts w:hint="eastAsia"/>
                <w:color w:val="000000"/>
                <w:kern w:val="0"/>
                <w:sz w:val="24"/>
              </w:rPr>
              <w:t>危险废物在收集时，应清楚废物的类别及主要成份，以方便委托处理单位处理，根据危险废物的性质和形态，可采用不同大小和不同材质的容器进行包装，所有包装容器应足够安全，并经过周密检查，严防在装载、搬移或运输途中出现渗漏、溢出、抛洒或挥发等情况。</w:t>
            </w:r>
          </w:p>
          <w:p>
            <w:pPr>
              <w:autoSpaceDE w:val="0"/>
              <w:autoSpaceDN w:val="0"/>
              <w:adjustRightInd w:val="0"/>
              <w:spacing w:line="360" w:lineRule="auto"/>
              <w:ind w:firstLine="480" w:firstLineChars="200"/>
              <w:jc w:val="left"/>
              <w:rPr>
                <w:color w:val="000000"/>
                <w:kern w:val="0"/>
                <w:sz w:val="24"/>
              </w:rPr>
            </w:pPr>
            <w:r>
              <w:rPr>
                <w:rFonts w:hint="eastAsia"/>
                <w:color w:val="000000"/>
                <w:kern w:val="0"/>
                <w:sz w:val="24"/>
              </w:rPr>
              <w:t>对危险废物的收集、暂存按国家标准有如下要求：</w:t>
            </w:r>
          </w:p>
          <w:p>
            <w:pPr>
              <w:autoSpaceDE w:val="0"/>
              <w:autoSpaceDN w:val="0"/>
              <w:adjustRightInd w:val="0"/>
              <w:spacing w:line="360" w:lineRule="auto"/>
              <w:ind w:firstLine="480" w:firstLineChars="200"/>
              <w:jc w:val="left"/>
              <w:rPr>
                <w:color w:val="000000"/>
                <w:kern w:val="0"/>
                <w:sz w:val="24"/>
              </w:rPr>
            </w:pPr>
            <w:r>
              <w:rPr>
                <w:rFonts w:hint="eastAsia"/>
                <w:color w:val="000000"/>
                <w:kern w:val="0"/>
                <w:sz w:val="24"/>
              </w:rPr>
              <w:t>①危险废物的收集包装</w:t>
            </w:r>
          </w:p>
          <w:p>
            <w:pPr>
              <w:autoSpaceDE w:val="0"/>
              <w:autoSpaceDN w:val="0"/>
              <w:adjustRightInd w:val="0"/>
              <w:spacing w:line="360" w:lineRule="auto"/>
              <w:ind w:firstLine="480" w:firstLineChars="200"/>
              <w:jc w:val="left"/>
              <w:rPr>
                <w:color w:val="000000"/>
                <w:kern w:val="0"/>
                <w:sz w:val="24"/>
              </w:rPr>
            </w:pPr>
            <w:r>
              <w:rPr>
                <w:rFonts w:hint="eastAsia"/>
                <w:color w:val="000000"/>
                <w:kern w:val="0"/>
                <w:sz w:val="24"/>
              </w:rPr>
              <w:t>a．有符合要求的包装容器、收集人员的个人防护设备；</w:t>
            </w:r>
          </w:p>
          <w:p>
            <w:pPr>
              <w:autoSpaceDE w:val="0"/>
              <w:autoSpaceDN w:val="0"/>
              <w:adjustRightInd w:val="0"/>
              <w:spacing w:line="360" w:lineRule="auto"/>
              <w:ind w:firstLine="480" w:firstLineChars="200"/>
              <w:jc w:val="left"/>
              <w:rPr>
                <w:color w:val="000000"/>
                <w:kern w:val="0"/>
                <w:sz w:val="24"/>
              </w:rPr>
            </w:pPr>
            <w:r>
              <w:rPr>
                <w:rFonts w:hint="eastAsia"/>
                <w:color w:val="000000"/>
                <w:kern w:val="0"/>
                <w:sz w:val="24"/>
              </w:rPr>
              <w:t>b．危险废物的收集容器应在醒目位置贴有危险废物标签，在收集场所醒目的地方设置危险废物警告标识。所有收集容器必须密闭。</w:t>
            </w:r>
          </w:p>
          <w:p>
            <w:pPr>
              <w:autoSpaceDE w:val="0"/>
              <w:autoSpaceDN w:val="0"/>
              <w:adjustRightInd w:val="0"/>
              <w:spacing w:line="360" w:lineRule="auto"/>
              <w:ind w:firstLine="480" w:firstLineChars="200"/>
              <w:jc w:val="left"/>
              <w:rPr>
                <w:color w:val="000000"/>
                <w:kern w:val="0"/>
                <w:sz w:val="24"/>
              </w:rPr>
            </w:pPr>
            <w:r>
              <w:rPr>
                <w:rFonts w:hint="eastAsia"/>
                <w:color w:val="000000"/>
                <w:kern w:val="0"/>
                <w:sz w:val="24"/>
              </w:rPr>
              <w:t>c．危险废物标签应标明以下信息：主要化学成分或危险废物名称、数量、物理形态、危险类别、安全措施以及危险废物产生单位名称、地址、联系人及电话。</w:t>
            </w:r>
          </w:p>
          <w:p>
            <w:pPr>
              <w:autoSpaceDE w:val="0"/>
              <w:autoSpaceDN w:val="0"/>
              <w:adjustRightInd w:val="0"/>
              <w:spacing w:line="360" w:lineRule="auto"/>
              <w:ind w:firstLine="480" w:firstLineChars="200"/>
              <w:jc w:val="left"/>
              <w:rPr>
                <w:color w:val="000000"/>
                <w:kern w:val="0"/>
                <w:sz w:val="24"/>
              </w:rPr>
            </w:pPr>
            <w:r>
              <w:rPr>
                <w:rFonts w:hint="eastAsia"/>
                <w:color w:val="000000"/>
                <w:kern w:val="0"/>
                <w:sz w:val="24"/>
              </w:rPr>
              <w:t>②危险废物的暂存要求</w:t>
            </w:r>
          </w:p>
          <w:p>
            <w:pPr>
              <w:autoSpaceDE w:val="0"/>
              <w:autoSpaceDN w:val="0"/>
              <w:adjustRightInd w:val="0"/>
              <w:spacing w:line="360" w:lineRule="auto"/>
              <w:ind w:firstLine="480" w:firstLineChars="200"/>
              <w:jc w:val="left"/>
              <w:rPr>
                <w:color w:val="000000"/>
                <w:kern w:val="0"/>
                <w:sz w:val="24"/>
              </w:rPr>
            </w:pPr>
            <w:r>
              <w:rPr>
                <w:rFonts w:hint="eastAsia"/>
                <w:color w:val="000000"/>
                <w:kern w:val="0"/>
                <w:sz w:val="24"/>
              </w:rPr>
              <w:t>危险废物堆放场应满足GB18597-2001《危险废物贮存污染控制标准》有关规定：</w:t>
            </w:r>
          </w:p>
          <w:p>
            <w:pPr>
              <w:autoSpaceDE w:val="0"/>
              <w:autoSpaceDN w:val="0"/>
              <w:adjustRightInd w:val="0"/>
              <w:spacing w:line="360" w:lineRule="auto"/>
              <w:ind w:firstLine="480" w:firstLineChars="200"/>
              <w:jc w:val="left"/>
              <w:rPr>
                <w:color w:val="000000"/>
                <w:kern w:val="0"/>
                <w:sz w:val="24"/>
              </w:rPr>
            </w:pPr>
            <w:r>
              <w:rPr>
                <w:rFonts w:hint="eastAsia"/>
                <w:color w:val="000000"/>
                <w:kern w:val="0"/>
                <w:sz w:val="24"/>
              </w:rPr>
              <w:t>a．按GB15562.2《环境保护图形标识－－固体废物贮存（处置）场》设置警示标志。</w:t>
            </w:r>
          </w:p>
          <w:p>
            <w:pPr>
              <w:autoSpaceDE w:val="0"/>
              <w:autoSpaceDN w:val="0"/>
              <w:adjustRightInd w:val="0"/>
              <w:spacing w:line="360" w:lineRule="auto"/>
              <w:ind w:firstLine="480" w:firstLineChars="200"/>
              <w:jc w:val="left"/>
              <w:rPr>
                <w:color w:val="000000"/>
                <w:kern w:val="0"/>
                <w:sz w:val="24"/>
              </w:rPr>
            </w:pPr>
            <w:r>
              <w:rPr>
                <w:rFonts w:hint="eastAsia"/>
                <w:color w:val="000000"/>
                <w:kern w:val="0"/>
                <w:sz w:val="24"/>
              </w:rPr>
              <w:t>b．必须有耐腐蚀的硬化地面和基础防渗层，地面无裂隙；设施底部必须高于地下水最高水位。</w:t>
            </w:r>
          </w:p>
          <w:p>
            <w:pPr>
              <w:autoSpaceDE w:val="0"/>
              <w:autoSpaceDN w:val="0"/>
              <w:adjustRightInd w:val="0"/>
              <w:spacing w:line="360" w:lineRule="auto"/>
              <w:ind w:firstLine="480" w:firstLineChars="200"/>
              <w:jc w:val="left"/>
              <w:rPr>
                <w:color w:val="000000"/>
                <w:kern w:val="0"/>
                <w:sz w:val="24"/>
              </w:rPr>
            </w:pPr>
            <w:r>
              <w:rPr>
                <w:rFonts w:hint="eastAsia"/>
                <w:color w:val="000000"/>
                <w:kern w:val="0"/>
                <w:sz w:val="24"/>
              </w:rPr>
              <w:t>c．要求必要的防风、防雨、防晒措施。</w:t>
            </w:r>
          </w:p>
          <w:p>
            <w:pPr>
              <w:autoSpaceDE w:val="0"/>
              <w:autoSpaceDN w:val="0"/>
              <w:adjustRightInd w:val="0"/>
              <w:spacing w:line="360" w:lineRule="auto"/>
              <w:ind w:firstLine="480" w:firstLineChars="200"/>
              <w:jc w:val="left"/>
              <w:rPr>
                <w:color w:val="000000"/>
                <w:kern w:val="0"/>
                <w:sz w:val="24"/>
              </w:rPr>
            </w:pPr>
            <w:r>
              <w:rPr>
                <w:rFonts w:hint="eastAsia"/>
                <w:color w:val="000000"/>
                <w:kern w:val="0"/>
                <w:sz w:val="24"/>
              </w:rPr>
              <w:t>d．要有隔离设施或其它防护栅栏。</w:t>
            </w:r>
          </w:p>
          <w:p>
            <w:pPr>
              <w:autoSpaceDE w:val="0"/>
              <w:autoSpaceDN w:val="0"/>
              <w:adjustRightInd w:val="0"/>
              <w:spacing w:line="360" w:lineRule="auto"/>
              <w:ind w:firstLine="480" w:firstLineChars="200"/>
              <w:jc w:val="left"/>
              <w:rPr>
                <w:color w:val="000000"/>
                <w:kern w:val="0"/>
                <w:sz w:val="24"/>
              </w:rPr>
            </w:pPr>
            <w:r>
              <w:rPr>
                <w:rFonts w:hint="eastAsia"/>
                <w:color w:val="000000"/>
                <w:kern w:val="0"/>
                <w:sz w:val="24"/>
              </w:rPr>
              <w:t>e．应配备通讯设备、照明设施、安全防护服装及共聚，并设有报警装置和应急防护设施。</w:t>
            </w:r>
          </w:p>
          <w:p>
            <w:pPr>
              <w:autoSpaceDE w:val="0"/>
              <w:autoSpaceDN w:val="0"/>
              <w:adjustRightInd w:val="0"/>
              <w:spacing w:line="360" w:lineRule="auto"/>
              <w:ind w:firstLine="480" w:firstLineChars="200"/>
              <w:jc w:val="left"/>
              <w:rPr>
                <w:color w:val="000000"/>
                <w:kern w:val="0"/>
                <w:sz w:val="24"/>
              </w:rPr>
            </w:pPr>
            <w:r>
              <w:rPr>
                <w:rFonts w:hint="eastAsia"/>
                <w:color w:val="000000"/>
                <w:kern w:val="0"/>
                <w:sz w:val="24"/>
              </w:rPr>
              <w:t>③危险废物的运输要求</w:t>
            </w:r>
          </w:p>
          <w:p>
            <w:pPr>
              <w:autoSpaceDE w:val="0"/>
              <w:autoSpaceDN w:val="0"/>
              <w:adjustRightInd w:val="0"/>
              <w:spacing w:line="360" w:lineRule="auto"/>
              <w:ind w:firstLine="480" w:firstLineChars="200"/>
              <w:jc w:val="left"/>
              <w:rPr>
                <w:color w:val="000000"/>
                <w:kern w:val="0"/>
                <w:sz w:val="24"/>
              </w:rPr>
            </w:pPr>
            <w:r>
              <w:rPr>
                <w:rFonts w:hint="eastAsia"/>
                <w:color w:val="000000"/>
                <w:kern w:val="0"/>
                <w:sz w:val="24"/>
              </w:rPr>
              <w:t>危险废物运输中应做到以下几点：</w:t>
            </w:r>
          </w:p>
          <w:p>
            <w:pPr>
              <w:autoSpaceDE w:val="0"/>
              <w:autoSpaceDN w:val="0"/>
              <w:adjustRightInd w:val="0"/>
              <w:spacing w:line="360" w:lineRule="auto"/>
              <w:ind w:firstLine="480" w:firstLineChars="200"/>
              <w:jc w:val="left"/>
              <w:rPr>
                <w:color w:val="000000"/>
                <w:kern w:val="0"/>
                <w:sz w:val="24"/>
              </w:rPr>
            </w:pPr>
            <w:r>
              <w:rPr>
                <w:rFonts w:hint="eastAsia"/>
                <w:color w:val="000000"/>
                <w:kern w:val="0"/>
                <w:sz w:val="24"/>
              </w:rPr>
              <w:t>a．危险废物的运输车辆须经主管单位检查，并持有有关单位签发的许可证，负责运输的司机应通过培训，持有证明文件。</w:t>
            </w:r>
          </w:p>
          <w:p>
            <w:pPr>
              <w:autoSpaceDE w:val="0"/>
              <w:autoSpaceDN w:val="0"/>
              <w:adjustRightInd w:val="0"/>
              <w:spacing w:line="360" w:lineRule="auto"/>
              <w:ind w:firstLine="480" w:firstLineChars="200"/>
              <w:jc w:val="left"/>
              <w:rPr>
                <w:color w:val="000000"/>
                <w:kern w:val="0"/>
                <w:sz w:val="24"/>
              </w:rPr>
            </w:pPr>
            <w:r>
              <w:rPr>
                <w:rFonts w:hint="eastAsia"/>
                <w:color w:val="000000"/>
                <w:kern w:val="0"/>
                <w:sz w:val="24"/>
              </w:rPr>
              <w:t>b．承载危险废物的车辆须有明显的标志或适当的危险符号，以引起注意。载有危险废物的车辆在公路上行驶时，需持有运输许可证，其上应注明废物来源、性质和运往地点。</w:t>
            </w:r>
          </w:p>
          <w:p>
            <w:pPr>
              <w:autoSpaceDE w:val="0"/>
              <w:autoSpaceDN w:val="0"/>
              <w:adjustRightInd w:val="0"/>
              <w:spacing w:line="360" w:lineRule="auto"/>
              <w:ind w:firstLine="480" w:firstLineChars="200"/>
              <w:jc w:val="left"/>
              <w:rPr>
                <w:color w:val="000000"/>
                <w:kern w:val="0"/>
                <w:sz w:val="24"/>
              </w:rPr>
            </w:pPr>
            <w:r>
              <w:rPr>
                <w:rFonts w:hint="eastAsia"/>
                <w:color w:val="000000"/>
                <w:kern w:val="0"/>
                <w:sz w:val="24"/>
              </w:rPr>
              <w:t>c．组织危险废物的运输单位，在事先需作出周密的运输计划和行驶路线，其中包括有效的废物泄漏情况下的应急措施。</w:t>
            </w:r>
          </w:p>
          <w:p>
            <w:pPr>
              <w:autoSpaceDE w:val="0"/>
              <w:autoSpaceDN w:val="0"/>
              <w:adjustRightInd w:val="0"/>
              <w:spacing w:line="360" w:lineRule="auto"/>
              <w:ind w:firstLine="480" w:firstLineChars="200"/>
              <w:jc w:val="left"/>
              <w:rPr>
                <w:color w:val="000000"/>
                <w:kern w:val="0"/>
                <w:sz w:val="24"/>
              </w:rPr>
            </w:pPr>
            <w:r>
              <w:rPr>
                <w:rFonts w:hint="eastAsia"/>
                <w:color w:val="000000"/>
                <w:kern w:val="0"/>
                <w:sz w:val="24"/>
              </w:rPr>
              <w:t xml:space="preserve"> 签订委托处置协议</w:t>
            </w:r>
          </w:p>
          <w:p>
            <w:pPr>
              <w:autoSpaceDE w:val="0"/>
              <w:autoSpaceDN w:val="0"/>
              <w:adjustRightInd w:val="0"/>
              <w:spacing w:line="360" w:lineRule="auto"/>
              <w:ind w:firstLine="480" w:firstLineChars="200"/>
              <w:jc w:val="left"/>
              <w:rPr>
                <w:color w:val="000000"/>
                <w:kern w:val="0"/>
                <w:sz w:val="24"/>
              </w:rPr>
            </w:pPr>
            <w:r>
              <w:rPr>
                <w:rFonts w:hint="eastAsia"/>
                <w:color w:val="000000"/>
                <w:kern w:val="0"/>
                <w:sz w:val="24"/>
              </w:rPr>
              <w:t>企业承诺尽快完善该手续，报环保部门备案。芜湖市危险废物经营单位尚有余量处理建设单位产生的危废（HW49），危废处置单位经营范围及处理能力如下：</w:t>
            </w:r>
          </w:p>
          <w:p>
            <w:pPr>
              <w:spacing w:line="360" w:lineRule="auto"/>
              <w:ind w:firstLine="480"/>
              <w:jc w:val="left"/>
              <w:rPr>
                <w:color w:val="000000"/>
                <w:kern w:val="0"/>
                <w:sz w:val="24"/>
              </w:rPr>
            </w:pPr>
            <w:r>
              <w:rPr>
                <w:rFonts w:hint="eastAsia"/>
                <w:color w:val="000000"/>
                <w:kern w:val="0"/>
                <w:sz w:val="24"/>
              </w:rPr>
              <w:t>（1）危险废物贮存环境影响分析</w:t>
            </w:r>
          </w:p>
          <w:p>
            <w:pPr>
              <w:autoSpaceDE w:val="0"/>
              <w:autoSpaceDN w:val="0"/>
              <w:adjustRightInd w:val="0"/>
              <w:spacing w:line="360" w:lineRule="auto"/>
              <w:ind w:firstLine="480" w:firstLineChars="200"/>
              <w:jc w:val="left"/>
              <w:rPr>
                <w:color w:val="000000"/>
                <w:kern w:val="0"/>
                <w:sz w:val="24"/>
              </w:rPr>
            </w:pPr>
            <w:r>
              <w:rPr>
                <w:color w:val="000000"/>
                <w:sz w:val="24"/>
              </w:rPr>
              <w:t>本项目危险废物在厂内贮存时，执行《危险废物贮存污染控制标准》（GB18597-2001）及修改单中相关规定，规范建设危废</w:t>
            </w:r>
            <w:r>
              <w:rPr>
                <w:rFonts w:hint="eastAsia"/>
                <w:color w:val="000000"/>
                <w:sz w:val="24"/>
              </w:rPr>
              <w:t>暂存间</w:t>
            </w:r>
            <w:r>
              <w:rPr>
                <w:color w:val="000000"/>
                <w:sz w:val="24"/>
              </w:rPr>
              <w:t>，具体措施如下：</w:t>
            </w:r>
          </w:p>
          <w:p>
            <w:pPr>
              <w:autoSpaceDE w:val="0"/>
              <w:autoSpaceDN w:val="0"/>
              <w:adjustRightInd w:val="0"/>
              <w:spacing w:line="360" w:lineRule="auto"/>
              <w:ind w:firstLine="480" w:firstLineChars="200"/>
              <w:jc w:val="left"/>
              <w:rPr>
                <w:color w:val="000000"/>
                <w:kern w:val="0"/>
                <w:sz w:val="24"/>
              </w:rPr>
            </w:pPr>
            <w:r>
              <w:rPr>
                <w:color w:val="000000"/>
                <w:kern w:val="0"/>
                <w:sz w:val="24"/>
              </w:rPr>
              <w:fldChar w:fldCharType="begin"/>
            </w:r>
            <w:r>
              <w:rPr>
                <w:color w:val="000000"/>
                <w:kern w:val="0"/>
                <w:sz w:val="24"/>
              </w:rPr>
              <w:instrText xml:space="preserve"> = 1 \* GB3 </w:instrText>
            </w:r>
            <w:r>
              <w:rPr>
                <w:color w:val="000000"/>
                <w:kern w:val="0"/>
                <w:sz w:val="24"/>
              </w:rPr>
              <w:fldChar w:fldCharType="separate"/>
            </w:r>
            <w:r>
              <w:rPr>
                <w:rFonts w:hint="eastAsia" w:cs="宋体"/>
                <w:color w:val="000000"/>
                <w:kern w:val="0"/>
                <w:sz w:val="24"/>
              </w:rPr>
              <w:t>①</w:t>
            </w:r>
            <w:r>
              <w:rPr>
                <w:color w:val="000000"/>
                <w:kern w:val="0"/>
                <w:sz w:val="24"/>
              </w:rPr>
              <w:fldChar w:fldCharType="end"/>
            </w:r>
            <w:r>
              <w:rPr>
                <w:color w:val="000000"/>
                <w:sz w:val="24"/>
              </w:rPr>
              <w:t>危废</w:t>
            </w:r>
            <w:r>
              <w:rPr>
                <w:rFonts w:hint="eastAsia"/>
                <w:color w:val="000000"/>
                <w:sz w:val="24"/>
              </w:rPr>
              <w:t>暂存间</w:t>
            </w:r>
            <w:r>
              <w:rPr>
                <w:color w:val="000000"/>
                <w:kern w:val="0"/>
                <w:sz w:val="24"/>
              </w:rPr>
              <w:t>应建有堵截泄漏的裙脚，地面与裙脚要用坚固、防渗材料建造，地面与裙角所围建的容积不低于总储量的1/5；应有隔离设施和防风、防晒、防雨设施；</w:t>
            </w:r>
          </w:p>
          <w:p>
            <w:pPr>
              <w:autoSpaceDE w:val="0"/>
              <w:autoSpaceDN w:val="0"/>
              <w:adjustRightInd w:val="0"/>
              <w:spacing w:line="360" w:lineRule="auto"/>
              <w:ind w:firstLine="480" w:firstLineChars="200"/>
              <w:jc w:val="left"/>
              <w:rPr>
                <w:color w:val="000000"/>
                <w:kern w:val="0"/>
                <w:sz w:val="24"/>
              </w:rPr>
            </w:pPr>
            <w:r>
              <w:rPr>
                <w:color w:val="000000"/>
                <w:kern w:val="0"/>
                <w:sz w:val="24"/>
              </w:rPr>
              <w:fldChar w:fldCharType="begin"/>
            </w:r>
            <w:r>
              <w:rPr>
                <w:color w:val="000000"/>
                <w:kern w:val="0"/>
                <w:sz w:val="24"/>
              </w:rPr>
              <w:instrText xml:space="preserve"> = 2 \* GB3 </w:instrText>
            </w:r>
            <w:r>
              <w:rPr>
                <w:color w:val="000000"/>
                <w:kern w:val="0"/>
                <w:sz w:val="24"/>
              </w:rPr>
              <w:fldChar w:fldCharType="separate"/>
            </w:r>
            <w:r>
              <w:rPr>
                <w:rFonts w:hint="eastAsia" w:cs="宋体"/>
                <w:color w:val="000000"/>
                <w:kern w:val="0"/>
                <w:sz w:val="24"/>
              </w:rPr>
              <w:t>②</w:t>
            </w:r>
            <w:r>
              <w:rPr>
                <w:color w:val="000000"/>
                <w:kern w:val="0"/>
                <w:sz w:val="24"/>
              </w:rPr>
              <w:fldChar w:fldCharType="end"/>
            </w:r>
            <w:r>
              <w:rPr>
                <w:color w:val="000000"/>
                <w:kern w:val="0"/>
                <w:sz w:val="24"/>
              </w:rPr>
              <w:t>贮存设施基础必须做防渗处理，防渗层为至少1m厚粘土层（渗透系数≤10</w:t>
            </w:r>
            <w:r>
              <w:rPr>
                <w:color w:val="000000"/>
                <w:kern w:val="0"/>
                <w:sz w:val="24"/>
                <w:vertAlign w:val="superscript"/>
              </w:rPr>
              <w:t>-7</w:t>
            </w:r>
            <w:r>
              <w:rPr>
                <w:color w:val="000000"/>
                <w:kern w:val="0"/>
                <w:sz w:val="24"/>
              </w:rPr>
              <w:t>cm/s），或2mm厚高密度聚乙烯，或至少2mm厚的其它人工材料，渗透系数≤10</w:t>
            </w:r>
            <w:r>
              <w:rPr>
                <w:color w:val="000000"/>
                <w:kern w:val="0"/>
                <w:sz w:val="24"/>
                <w:vertAlign w:val="superscript"/>
              </w:rPr>
              <w:t>-10</w:t>
            </w:r>
            <w:r>
              <w:rPr>
                <w:color w:val="000000"/>
                <w:kern w:val="0"/>
                <w:sz w:val="24"/>
              </w:rPr>
              <w:t xml:space="preserve"> cm/s。</w:t>
            </w:r>
          </w:p>
          <w:p>
            <w:pPr>
              <w:autoSpaceDE w:val="0"/>
              <w:autoSpaceDN w:val="0"/>
              <w:adjustRightInd w:val="0"/>
              <w:spacing w:line="360" w:lineRule="auto"/>
              <w:ind w:firstLine="480" w:firstLineChars="200"/>
              <w:jc w:val="left"/>
              <w:rPr>
                <w:color w:val="000000"/>
                <w:kern w:val="0"/>
                <w:sz w:val="24"/>
              </w:rPr>
            </w:pPr>
            <w:r>
              <w:rPr>
                <w:color w:val="000000"/>
                <w:kern w:val="0"/>
                <w:sz w:val="24"/>
              </w:rPr>
              <w:fldChar w:fldCharType="begin"/>
            </w:r>
            <w:r>
              <w:rPr>
                <w:color w:val="000000"/>
                <w:kern w:val="0"/>
                <w:sz w:val="24"/>
              </w:rPr>
              <w:instrText xml:space="preserve"> = 3 \* GB3 </w:instrText>
            </w:r>
            <w:r>
              <w:rPr>
                <w:color w:val="000000"/>
                <w:kern w:val="0"/>
                <w:sz w:val="24"/>
              </w:rPr>
              <w:fldChar w:fldCharType="separate"/>
            </w:r>
            <w:r>
              <w:rPr>
                <w:rFonts w:hint="eastAsia" w:cs="宋体"/>
                <w:color w:val="000000"/>
                <w:kern w:val="0"/>
                <w:sz w:val="24"/>
              </w:rPr>
              <w:t>③</w:t>
            </w:r>
            <w:r>
              <w:rPr>
                <w:color w:val="000000"/>
                <w:kern w:val="0"/>
                <w:sz w:val="24"/>
              </w:rPr>
              <w:fldChar w:fldCharType="end"/>
            </w:r>
            <w:r>
              <w:rPr>
                <w:color w:val="000000"/>
                <w:sz w:val="24"/>
              </w:rPr>
              <w:t>盛装危险废物的容器应根据危险废物的不同特性而设计，采用不易破损、变形、老化且能有效地防止渗漏、扩散的装置，危险废物包装执行《危险货物运输包装通用技术条件》（GB12463-2009）、《危险货物运输包装标志》（GB190-2009）</w:t>
            </w:r>
            <w:r>
              <w:rPr>
                <w:color w:val="000000"/>
                <w:kern w:val="0"/>
                <w:sz w:val="24"/>
              </w:rPr>
              <w:t>；</w:t>
            </w:r>
          </w:p>
          <w:p>
            <w:pPr>
              <w:autoSpaceDE w:val="0"/>
              <w:autoSpaceDN w:val="0"/>
              <w:adjustRightInd w:val="0"/>
              <w:spacing w:line="360" w:lineRule="auto"/>
              <w:ind w:firstLine="480" w:firstLineChars="200"/>
              <w:jc w:val="left"/>
              <w:rPr>
                <w:color w:val="000000"/>
                <w:kern w:val="0"/>
                <w:sz w:val="24"/>
              </w:rPr>
            </w:pPr>
            <w:r>
              <w:rPr>
                <w:color w:val="000000"/>
                <w:kern w:val="0"/>
                <w:sz w:val="24"/>
              </w:rPr>
              <w:fldChar w:fldCharType="begin"/>
            </w:r>
            <w:r>
              <w:rPr>
                <w:color w:val="000000"/>
                <w:kern w:val="0"/>
                <w:sz w:val="24"/>
              </w:rPr>
              <w:instrText xml:space="preserve"> = 4 \* GB3 </w:instrText>
            </w:r>
            <w:r>
              <w:rPr>
                <w:color w:val="000000"/>
                <w:kern w:val="0"/>
                <w:sz w:val="24"/>
              </w:rPr>
              <w:fldChar w:fldCharType="separate"/>
            </w:r>
            <w:r>
              <w:rPr>
                <w:rFonts w:hint="eastAsia" w:cs="宋体"/>
                <w:color w:val="000000"/>
                <w:kern w:val="0"/>
                <w:sz w:val="24"/>
              </w:rPr>
              <w:t>④</w:t>
            </w:r>
            <w:r>
              <w:rPr>
                <w:color w:val="000000"/>
                <w:kern w:val="0"/>
                <w:sz w:val="24"/>
              </w:rPr>
              <w:fldChar w:fldCharType="end"/>
            </w:r>
            <w:r>
              <w:rPr>
                <w:color w:val="000000"/>
                <w:kern w:val="0"/>
                <w:sz w:val="24"/>
              </w:rPr>
              <w:t>存放危废为液体的仓库内必须有泄漏液体收集装置（例如托盘、导流沟、收集池，导流沟、收集池四周壁及底部同样要求防腐防渗），存放危废为具有挥发性气体的仓库内必须有导出口及气体净化装置；</w:t>
            </w:r>
          </w:p>
          <w:p>
            <w:pPr>
              <w:autoSpaceDE w:val="0"/>
              <w:autoSpaceDN w:val="0"/>
              <w:adjustRightInd w:val="0"/>
              <w:spacing w:line="360" w:lineRule="auto"/>
              <w:ind w:firstLine="480" w:firstLineChars="200"/>
              <w:jc w:val="left"/>
              <w:rPr>
                <w:color w:val="000000"/>
                <w:kern w:val="0"/>
                <w:sz w:val="24"/>
              </w:rPr>
            </w:pPr>
            <w:r>
              <w:rPr>
                <w:color w:val="000000"/>
                <w:kern w:val="0"/>
                <w:sz w:val="24"/>
              </w:rPr>
              <w:fldChar w:fldCharType="begin"/>
            </w:r>
            <w:r>
              <w:rPr>
                <w:color w:val="000000"/>
                <w:kern w:val="0"/>
                <w:sz w:val="24"/>
              </w:rPr>
              <w:instrText xml:space="preserve"> = 5 \* GB3 </w:instrText>
            </w:r>
            <w:r>
              <w:rPr>
                <w:color w:val="000000"/>
                <w:kern w:val="0"/>
                <w:sz w:val="24"/>
              </w:rPr>
              <w:fldChar w:fldCharType="separate"/>
            </w:r>
            <w:r>
              <w:rPr>
                <w:rFonts w:hint="eastAsia" w:cs="宋体"/>
                <w:color w:val="000000"/>
                <w:kern w:val="0"/>
                <w:sz w:val="24"/>
              </w:rPr>
              <w:t>⑤</w:t>
            </w:r>
            <w:r>
              <w:rPr>
                <w:color w:val="000000"/>
                <w:kern w:val="0"/>
                <w:sz w:val="24"/>
              </w:rPr>
              <w:fldChar w:fldCharType="end"/>
            </w:r>
            <w:r>
              <w:rPr>
                <w:color w:val="000000"/>
                <w:kern w:val="0"/>
                <w:sz w:val="24"/>
              </w:rPr>
              <w:t>装载液体、半固体危险废物的容器内须留足够空间，容器顶部与液体表面之间保留100毫米以上的空间。用以存放装载液体、半固体危险废物容器的地方，必须有耐腐蚀的硬化地面，且表面无裂隙。</w:t>
            </w:r>
          </w:p>
          <w:p>
            <w:pPr>
              <w:autoSpaceDE w:val="0"/>
              <w:autoSpaceDN w:val="0"/>
              <w:adjustRightInd w:val="0"/>
              <w:spacing w:line="360" w:lineRule="auto"/>
              <w:ind w:firstLine="480" w:firstLineChars="200"/>
              <w:jc w:val="left"/>
              <w:rPr>
                <w:color w:val="000000"/>
                <w:kern w:val="0"/>
                <w:sz w:val="24"/>
              </w:rPr>
            </w:pPr>
            <w:r>
              <w:rPr>
                <w:color w:val="000000"/>
                <w:kern w:val="0"/>
                <w:sz w:val="24"/>
              </w:rPr>
              <w:fldChar w:fldCharType="begin"/>
            </w:r>
            <w:r>
              <w:rPr>
                <w:color w:val="000000"/>
                <w:kern w:val="0"/>
                <w:sz w:val="24"/>
              </w:rPr>
              <w:instrText xml:space="preserve"> = 6 \* GB3 </w:instrText>
            </w:r>
            <w:r>
              <w:rPr>
                <w:color w:val="000000"/>
                <w:kern w:val="0"/>
                <w:sz w:val="24"/>
              </w:rPr>
              <w:fldChar w:fldCharType="separate"/>
            </w:r>
            <w:r>
              <w:rPr>
                <w:rFonts w:hint="eastAsia" w:cs="宋体"/>
                <w:color w:val="000000"/>
                <w:kern w:val="0"/>
                <w:sz w:val="24"/>
              </w:rPr>
              <w:t>⑥</w:t>
            </w:r>
            <w:r>
              <w:rPr>
                <w:color w:val="000000"/>
                <w:kern w:val="0"/>
                <w:sz w:val="24"/>
              </w:rPr>
              <w:fldChar w:fldCharType="end"/>
            </w:r>
            <w:r>
              <w:rPr>
                <w:color w:val="000000"/>
                <w:kern w:val="0"/>
                <w:sz w:val="24"/>
              </w:rPr>
              <w:t>危险废物要注重“四防”，即防风、防雨、防晒、防渗漏，危废库建设时应采用混凝土、砖或经防腐处理的钢材等作为建材材料建成的相对封闭式场所，并设通风口；外部配套建设雨水导排系统，防止雨水进入危废暂存库内。</w:t>
            </w:r>
          </w:p>
          <w:p>
            <w:pPr>
              <w:autoSpaceDE w:val="0"/>
              <w:autoSpaceDN w:val="0"/>
              <w:adjustRightInd w:val="0"/>
              <w:spacing w:line="360" w:lineRule="auto"/>
              <w:ind w:firstLine="480" w:firstLineChars="200"/>
              <w:jc w:val="left"/>
              <w:rPr>
                <w:color w:val="000000"/>
                <w:kern w:val="0"/>
                <w:sz w:val="24"/>
              </w:rPr>
            </w:pPr>
            <w:r>
              <w:rPr>
                <w:color w:val="000000"/>
                <w:kern w:val="0"/>
                <w:sz w:val="24"/>
              </w:rPr>
              <w:fldChar w:fldCharType="begin"/>
            </w:r>
            <w:r>
              <w:rPr>
                <w:color w:val="000000"/>
                <w:kern w:val="0"/>
                <w:sz w:val="24"/>
              </w:rPr>
              <w:instrText xml:space="preserve"> = 7 \* GB3 </w:instrText>
            </w:r>
            <w:r>
              <w:rPr>
                <w:color w:val="000000"/>
                <w:kern w:val="0"/>
                <w:sz w:val="24"/>
              </w:rPr>
              <w:fldChar w:fldCharType="separate"/>
            </w:r>
            <w:r>
              <w:rPr>
                <w:rFonts w:hint="eastAsia" w:cs="宋体"/>
                <w:color w:val="000000"/>
                <w:kern w:val="0"/>
                <w:sz w:val="24"/>
              </w:rPr>
              <w:t>⑦</w:t>
            </w:r>
            <w:r>
              <w:rPr>
                <w:color w:val="000000"/>
                <w:kern w:val="0"/>
                <w:sz w:val="24"/>
              </w:rPr>
              <w:fldChar w:fldCharType="end"/>
            </w:r>
            <w:r>
              <w:rPr>
                <w:color w:val="000000"/>
                <w:sz w:val="24"/>
              </w:rPr>
              <w:t>危废</w:t>
            </w:r>
            <w:r>
              <w:rPr>
                <w:rFonts w:hint="eastAsia"/>
                <w:color w:val="000000"/>
                <w:sz w:val="24"/>
              </w:rPr>
              <w:t>暂存间</w:t>
            </w:r>
            <w:r>
              <w:rPr>
                <w:color w:val="000000"/>
                <w:kern w:val="0"/>
                <w:sz w:val="24"/>
              </w:rPr>
              <w:t>门上要张贴包含所有危废的标识、标牌，仓库内对应墙上有标志标识，无法装入常用容器的危险废物可用防漏胶袋等盛装，包装桶、袋上有标签，危废仓库管理责任制要上墙。</w:t>
            </w:r>
          </w:p>
          <w:p>
            <w:pPr>
              <w:autoSpaceDE w:val="0"/>
              <w:autoSpaceDN w:val="0"/>
              <w:adjustRightInd w:val="0"/>
              <w:spacing w:line="360" w:lineRule="auto"/>
              <w:ind w:firstLine="480" w:firstLineChars="200"/>
              <w:jc w:val="left"/>
              <w:rPr>
                <w:color w:val="000000"/>
                <w:kern w:val="0"/>
                <w:sz w:val="24"/>
              </w:rPr>
            </w:pPr>
            <w:r>
              <w:rPr>
                <w:color w:val="000000"/>
                <w:sz w:val="24"/>
              </w:rPr>
              <w:fldChar w:fldCharType="begin"/>
            </w:r>
            <w:r>
              <w:rPr>
                <w:color w:val="000000"/>
                <w:sz w:val="24"/>
              </w:rPr>
              <w:instrText xml:space="preserve"> = 8 \* GB3 </w:instrText>
            </w:r>
            <w:r>
              <w:rPr>
                <w:color w:val="000000"/>
                <w:sz w:val="24"/>
              </w:rPr>
              <w:fldChar w:fldCharType="separate"/>
            </w:r>
            <w:r>
              <w:rPr>
                <w:rFonts w:hint="eastAsia" w:cs="宋体"/>
                <w:color w:val="000000"/>
                <w:sz w:val="24"/>
              </w:rPr>
              <w:t>⑧</w:t>
            </w:r>
            <w:r>
              <w:rPr>
                <w:color w:val="000000"/>
                <w:sz w:val="24"/>
              </w:rPr>
              <w:fldChar w:fldCharType="end"/>
            </w:r>
            <w:r>
              <w:rPr>
                <w:color w:val="000000"/>
                <w:sz w:val="24"/>
              </w:rPr>
              <w:t>危废</w:t>
            </w:r>
            <w:r>
              <w:rPr>
                <w:rFonts w:hint="eastAsia"/>
                <w:color w:val="000000"/>
                <w:sz w:val="24"/>
              </w:rPr>
              <w:t>暂存间</w:t>
            </w:r>
            <w:r>
              <w:rPr>
                <w:color w:val="000000"/>
                <w:sz w:val="24"/>
              </w:rPr>
              <w:t>需上锁防盗，制定严格的暂存保管措施，专人负责。</w:t>
            </w:r>
          </w:p>
          <w:p>
            <w:pPr>
              <w:autoSpaceDE w:val="0"/>
              <w:autoSpaceDN w:val="0"/>
              <w:adjustRightInd w:val="0"/>
              <w:spacing w:line="360" w:lineRule="auto"/>
              <w:ind w:firstLine="480" w:firstLineChars="200"/>
              <w:jc w:val="left"/>
              <w:rPr>
                <w:color w:val="000000"/>
                <w:sz w:val="24"/>
              </w:rPr>
            </w:pPr>
            <w:r>
              <w:rPr>
                <w:color w:val="000000"/>
                <w:kern w:val="0"/>
                <w:sz w:val="24"/>
              </w:rPr>
              <w:fldChar w:fldCharType="begin"/>
            </w:r>
            <w:r>
              <w:rPr>
                <w:color w:val="000000"/>
                <w:kern w:val="0"/>
                <w:sz w:val="24"/>
              </w:rPr>
              <w:instrText xml:space="preserve"> = 9 \* GB3 </w:instrText>
            </w:r>
            <w:r>
              <w:rPr>
                <w:color w:val="000000"/>
                <w:kern w:val="0"/>
                <w:sz w:val="24"/>
              </w:rPr>
              <w:fldChar w:fldCharType="separate"/>
            </w:r>
            <w:r>
              <w:rPr>
                <w:rFonts w:hint="eastAsia" w:cs="宋体"/>
                <w:color w:val="000000"/>
                <w:kern w:val="0"/>
                <w:sz w:val="24"/>
              </w:rPr>
              <w:t>⑨</w:t>
            </w:r>
            <w:r>
              <w:rPr>
                <w:color w:val="000000"/>
                <w:kern w:val="0"/>
                <w:sz w:val="24"/>
              </w:rPr>
              <w:fldChar w:fldCharType="end"/>
            </w:r>
            <w:r>
              <w:rPr>
                <w:color w:val="000000"/>
                <w:kern w:val="0"/>
                <w:sz w:val="24"/>
              </w:rPr>
              <w:t>危险废物定期交由有资质的处置单位接收处理，转运过程严格按照有关规定，实行联单制度。</w:t>
            </w:r>
          </w:p>
          <w:p>
            <w:pPr>
              <w:autoSpaceDE w:val="0"/>
              <w:autoSpaceDN w:val="0"/>
              <w:adjustRightInd w:val="0"/>
              <w:spacing w:line="360" w:lineRule="auto"/>
              <w:ind w:firstLine="480" w:firstLineChars="200"/>
              <w:jc w:val="left"/>
              <w:rPr>
                <w:color w:val="000000"/>
                <w:kern w:val="0"/>
                <w:sz w:val="24"/>
              </w:rPr>
            </w:pPr>
            <w:r>
              <w:rPr>
                <w:color w:val="000000"/>
                <w:kern w:val="0"/>
                <w:sz w:val="24"/>
              </w:rPr>
              <w:t>采取上述措施后，能够确保本项目危险废物在厂内贮存时得到有效的处置，对环境影响较小。</w:t>
            </w:r>
          </w:p>
          <w:p>
            <w:pPr>
              <w:spacing w:line="360" w:lineRule="auto"/>
              <w:ind w:firstLine="480"/>
              <w:jc w:val="left"/>
              <w:rPr>
                <w:color w:val="000000"/>
                <w:kern w:val="0"/>
                <w:sz w:val="24"/>
              </w:rPr>
            </w:pPr>
            <w:r>
              <w:rPr>
                <w:rFonts w:hint="eastAsia"/>
                <w:color w:val="000000"/>
                <w:kern w:val="0"/>
                <w:sz w:val="24"/>
              </w:rPr>
              <w:t>（</w:t>
            </w:r>
            <w:r>
              <w:rPr>
                <w:color w:val="000000"/>
                <w:kern w:val="0"/>
                <w:sz w:val="24"/>
              </w:rPr>
              <w:t>2</w:t>
            </w:r>
            <w:r>
              <w:rPr>
                <w:rFonts w:hint="eastAsia"/>
                <w:color w:val="000000"/>
                <w:kern w:val="0"/>
                <w:sz w:val="24"/>
              </w:rPr>
              <w:t>）危险废物运输及转移过程环境影响分析</w:t>
            </w:r>
          </w:p>
          <w:p>
            <w:pPr>
              <w:spacing w:line="360" w:lineRule="auto"/>
              <w:ind w:firstLine="480"/>
              <w:jc w:val="left"/>
              <w:rPr>
                <w:color w:val="000000"/>
                <w:kern w:val="0"/>
                <w:sz w:val="24"/>
              </w:rPr>
            </w:pPr>
            <w:r>
              <w:rPr>
                <w:rFonts w:hint="eastAsia"/>
                <w:color w:val="000000"/>
                <w:kern w:val="0"/>
                <w:sz w:val="24"/>
              </w:rPr>
              <w:t>危险废物外运时严格按照国家环境保护总局令第</w:t>
            </w:r>
            <w:r>
              <w:rPr>
                <w:color w:val="000000"/>
                <w:kern w:val="0"/>
                <w:sz w:val="24"/>
              </w:rPr>
              <w:t xml:space="preserve">5 </w:t>
            </w:r>
            <w:r>
              <w:rPr>
                <w:rFonts w:hint="eastAsia"/>
                <w:color w:val="000000"/>
                <w:kern w:val="0"/>
                <w:sz w:val="24"/>
              </w:rPr>
              <w:t>号文件《危险废物转移联单管理办法》的相关规定报批危险废物转移计划，转移危险废物时按照规定填报危险废物转移联单，并向危险废物移出地和接受地的县级以上地方人民政府环境保护行政主管部门报告。运输危险废物的人员接受专业培训经考核合格后从事运输危险废物的工作；运输危险废物的资质单位应当制定在发生意外事故时采取的应急措施和防范措施方可运输；运输时，发生突发性事故必须立即采取措施消除或者减轻对环境的污染危害，及时通报给附近的单位和居民，并向事故发生地县级以上人民政府环境保护行政主管部门和有关部门报告，接受调查处理。运输过程中做到密闭，沿途不抛洒，应有明显的标志，并有防雨、防晒等设施。运输路线按照主管部门制定路线进行运输，同时应配备全球卫星定位和事故报警装置。</w:t>
            </w:r>
          </w:p>
          <w:p>
            <w:pPr>
              <w:spacing w:line="360" w:lineRule="auto"/>
              <w:ind w:firstLine="480"/>
              <w:jc w:val="left"/>
              <w:rPr>
                <w:color w:val="000000"/>
                <w:kern w:val="0"/>
                <w:sz w:val="24"/>
              </w:rPr>
            </w:pPr>
            <w:r>
              <w:rPr>
                <w:rFonts w:hint="eastAsia"/>
                <w:color w:val="000000"/>
                <w:kern w:val="0"/>
                <w:sz w:val="24"/>
              </w:rPr>
              <w:t>综上所述，项目运输过程做好相关工作对外环境的影响是可以控制的。</w:t>
            </w:r>
          </w:p>
          <w:p>
            <w:pPr>
              <w:spacing w:line="360" w:lineRule="auto"/>
              <w:ind w:firstLine="480"/>
              <w:jc w:val="left"/>
              <w:rPr>
                <w:color w:val="000000"/>
                <w:kern w:val="0"/>
                <w:sz w:val="24"/>
              </w:rPr>
            </w:pPr>
            <w:r>
              <w:rPr>
                <w:color w:val="000000"/>
                <w:kern w:val="0"/>
                <w:sz w:val="24"/>
              </w:rPr>
              <w:t>环评要求危险废物应及时转运，废物的转运过程中应封闭，以防散落，转运车辆应加盖蓬布，以防散入路面。危险废物的内部转运应综合考虑厂区的实际情况确定转运路线，尽量避开生活区和办公区；危险废物内部转运应采用专用的工具</w:t>
            </w:r>
            <w:r>
              <w:rPr>
                <w:rFonts w:hint="eastAsia"/>
                <w:color w:val="000000"/>
                <w:kern w:val="0"/>
                <w:sz w:val="24"/>
              </w:rPr>
              <w:t>。</w:t>
            </w:r>
            <w:r>
              <w:rPr>
                <w:color w:val="000000"/>
                <w:kern w:val="0"/>
                <w:sz w:val="24"/>
              </w:rPr>
              <w:t xml:space="preserve"> </w:t>
            </w:r>
          </w:p>
          <w:p>
            <w:pPr>
              <w:autoSpaceDE w:val="0"/>
              <w:autoSpaceDN w:val="0"/>
              <w:adjustRightInd w:val="0"/>
              <w:spacing w:before="120" w:beforeLines="50" w:line="360" w:lineRule="auto"/>
              <w:ind w:firstLine="480" w:firstLineChars="200"/>
              <w:jc w:val="left"/>
              <w:rPr>
                <w:color w:val="000000"/>
                <w:kern w:val="0"/>
                <w:sz w:val="24"/>
              </w:rPr>
            </w:pPr>
            <w:r>
              <w:rPr>
                <w:rFonts w:hint="eastAsia"/>
                <w:color w:val="000000"/>
                <w:kern w:val="0"/>
                <w:sz w:val="24"/>
              </w:rPr>
              <w:t>（3）委托利用或者处置的环境影响分析</w:t>
            </w:r>
          </w:p>
          <w:p>
            <w:pPr>
              <w:autoSpaceDE w:val="0"/>
              <w:autoSpaceDN w:val="0"/>
              <w:adjustRightInd w:val="0"/>
              <w:spacing w:line="360" w:lineRule="auto"/>
              <w:ind w:firstLine="480" w:firstLineChars="200"/>
              <w:jc w:val="left"/>
              <w:rPr>
                <w:color w:val="0D0D0D" w:themeColor="text1" w:themeTint="F2"/>
                <w:kern w:val="0"/>
                <w:sz w:val="24"/>
                <w14:textFill>
                  <w14:solidFill>
                    <w14:schemeClr w14:val="tx1">
                      <w14:lumMod w14:val="95000"/>
                      <w14:lumOff w14:val="5000"/>
                    </w14:schemeClr>
                  </w14:solidFill>
                </w14:textFill>
              </w:rPr>
            </w:pPr>
            <w:r>
              <w:rPr>
                <w:rFonts w:hint="eastAsia"/>
                <w:color w:val="0D0D0D" w:themeColor="text1" w:themeTint="F2"/>
                <w:kern w:val="0"/>
                <w:sz w:val="24"/>
                <w14:textFill>
                  <w14:solidFill>
                    <w14:schemeClr w14:val="tx1">
                      <w14:lumMod w14:val="95000"/>
                      <w14:lumOff w14:val="5000"/>
                    </w14:schemeClr>
                  </w14:solidFill>
                </w14:textFill>
              </w:rPr>
              <w:t>根据安徽省环境保护厅公布的《安徽省危险废物经营许可证汇总统计表》，本次评价分析项目产生的危险废物有资质单位有能力接纳并利用、处置的部分单位如下：</w:t>
            </w:r>
          </w:p>
          <w:p>
            <w:pPr>
              <w:jc w:val="center"/>
              <w:rPr>
                <w:b/>
                <w:color w:val="000000"/>
                <w:sz w:val="24"/>
              </w:rPr>
            </w:pPr>
            <w:r>
              <w:rPr>
                <w:rFonts w:hint="eastAsia"/>
                <w:b/>
                <w:color w:val="000000"/>
                <w:sz w:val="24"/>
              </w:rPr>
              <w:t>表4-17 危险废物处置单位一览表</w:t>
            </w:r>
          </w:p>
          <w:tbl>
            <w:tblPr>
              <w:tblStyle w:val="58"/>
              <w:tblW w:w="8390"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6"/>
              <w:gridCol w:w="1489"/>
              <w:gridCol w:w="1128"/>
              <w:gridCol w:w="508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6" w:type="dxa"/>
                  <w:shd w:val="clear" w:color="auto" w:fill="auto"/>
                  <w:vAlign w:val="center"/>
                </w:tcPr>
                <w:p>
                  <w:pPr>
                    <w:pStyle w:val="1037"/>
                    <w:widowControl w:val="0"/>
                    <w:adjustRightInd w:val="0"/>
                    <w:snapToGrid w:val="0"/>
                    <w:ind w:left="-63" w:leftChars="-30" w:right="-63" w:rightChars="-30" w:firstLine="0" w:firstLineChars="0"/>
                    <w:jc w:val="center"/>
                    <w:rPr>
                      <w:b/>
                      <w:bCs/>
                      <w:sz w:val="21"/>
                      <w:szCs w:val="21"/>
                    </w:rPr>
                  </w:pPr>
                  <w:r>
                    <w:rPr>
                      <w:rFonts w:hint="eastAsia"/>
                      <w:b/>
                      <w:bCs/>
                      <w:sz w:val="21"/>
                      <w:szCs w:val="21"/>
                    </w:rPr>
                    <w:t>市县</w:t>
                  </w:r>
                </w:p>
              </w:tc>
              <w:tc>
                <w:tcPr>
                  <w:tcW w:w="1489" w:type="dxa"/>
                  <w:shd w:val="clear" w:color="auto" w:fill="auto"/>
                  <w:vAlign w:val="center"/>
                </w:tcPr>
                <w:p>
                  <w:pPr>
                    <w:pStyle w:val="1037"/>
                    <w:widowControl w:val="0"/>
                    <w:adjustRightInd w:val="0"/>
                    <w:snapToGrid w:val="0"/>
                    <w:ind w:left="-63" w:leftChars="-30" w:right="-63" w:rightChars="-30" w:firstLine="0" w:firstLineChars="0"/>
                    <w:jc w:val="center"/>
                    <w:rPr>
                      <w:b/>
                      <w:bCs/>
                      <w:sz w:val="21"/>
                      <w:szCs w:val="21"/>
                    </w:rPr>
                  </w:pPr>
                  <w:r>
                    <w:rPr>
                      <w:rFonts w:hint="eastAsia"/>
                      <w:b/>
                      <w:bCs/>
                      <w:sz w:val="21"/>
                      <w:szCs w:val="21"/>
                    </w:rPr>
                    <w:t>企业名称</w:t>
                  </w:r>
                </w:p>
              </w:tc>
              <w:tc>
                <w:tcPr>
                  <w:tcW w:w="1128" w:type="dxa"/>
                  <w:shd w:val="clear" w:color="auto" w:fill="auto"/>
                  <w:vAlign w:val="center"/>
                </w:tcPr>
                <w:p>
                  <w:pPr>
                    <w:pStyle w:val="1037"/>
                    <w:widowControl w:val="0"/>
                    <w:adjustRightInd w:val="0"/>
                    <w:snapToGrid w:val="0"/>
                    <w:ind w:left="-63" w:leftChars="-30" w:right="-63" w:rightChars="-30" w:firstLine="0" w:firstLineChars="0"/>
                    <w:jc w:val="center"/>
                    <w:rPr>
                      <w:b/>
                      <w:bCs/>
                      <w:sz w:val="21"/>
                      <w:szCs w:val="21"/>
                    </w:rPr>
                  </w:pPr>
                  <w:r>
                    <w:rPr>
                      <w:rFonts w:hint="eastAsia"/>
                      <w:b/>
                      <w:bCs/>
                      <w:sz w:val="21"/>
                      <w:szCs w:val="21"/>
                    </w:rPr>
                    <w:t>许可证编号</w:t>
                  </w:r>
                </w:p>
              </w:tc>
              <w:tc>
                <w:tcPr>
                  <w:tcW w:w="5087" w:type="dxa"/>
                  <w:shd w:val="clear" w:color="auto" w:fill="auto"/>
                  <w:vAlign w:val="center"/>
                </w:tcPr>
                <w:p>
                  <w:pPr>
                    <w:pStyle w:val="1037"/>
                    <w:widowControl w:val="0"/>
                    <w:adjustRightInd w:val="0"/>
                    <w:snapToGrid w:val="0"/>
                    <w:ind w:left="-63" w:leftChars="-30" w:right="-63" w:rightChars="-30" w:firstLine="0" w:firstLineChars="0"/>
                    <w:jc w:val="center"/>
                    <w:rPr>
                      <w:b/>
                      <w:bCs/>
                      <w:sz w:val="21"/>
                      <w:szCs w:val="21"/>
                    </w:rPr>
                  </w:pPr>
                  <w:r>
                    <w:rPr>
                      <w:rFonts w:hint="eastAsia"/>
                      <w:b/>
                      <w:bCs/>
                      <w:sz w:val="21"/>
                      <w:szCs w:val="21"/>
                    </w:rPr>
                    <w:t>核准经营范围、类别</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6"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rFonts w:hint="eastAsia"/>
                      <w:sz w:val="21"/>
                      <w:szCs w:val="21"/>
                    </w:rPr>
                    <w:t>芜湖市</w:t>
                  </w:r>
                </w:p>
              </w:tc>
              <w:tc>
                <w:tcPr>
                  <w:tcW w:w="1489"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rFonts w:hint="eastAsia"/>
                      <w:sz w:val="21"/>
                      <w:szCs w:val="21"/>
                    </w:rPr>
                    <w:t>芜湖致源环保科技有限公司</w:t>
                  </w:r>
                </w:p>
              </w:tc>
              <w:tc>
                <w:tcPr>
                  <w:tcW w:w="1128"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sz w:val="21"/>
                      <w:szCs w:val="21"/>
                    </w:rPr>
                    <w:t>340203002</w:t>
                  </w:r>
                </w:p>
              </w:tc>
              <w:tc>
                <w:tcPr>
                  <w:tcW w:w="5087"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rFonts w:hint="eastAsia"/>
                      <w:sz w:val="21"/>
                      <w:szCs w:val="21"/>
                    </w:rPr>
                    <w:t>HW08废矿物油与含矿物油废物、HW09油水烃水混合物或乳化液，HW12染料涂料废物，HW17表面处理废物，HW49其他废物。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6"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rFonts w:hint="eastAsia"/>
                      <w:sz w:val="21"/>
                      <w:szCs w:val="21"/>
                    </w:rPr>
                    <w:t>芜湖市</w:t>
                  </w:r>
                </w:p>
              </w:tc>
              <w:tc>
                <w:tcPr>
                  <w:tcW w:w="1489"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rFonts w:hint="eastAsia"/>
                      <w:sz w:val="21"/>
                      <w:szCs w:val="21"/>
                    </w:rPr>
                    <w:t>芜湖市礼元润滑油回收利用厂</w:t>
                  </w:r>
                </w:p>
              </w:tc>
              <w:tc>
                <w:tcPr>
                  <w:tcW w:w="1128"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sz w:val="21"/>
                      <w:szCs w:val="21"/>
                    </w:rPr>
                    <w:t>340225002</w:t>
                  </w:r>
                </w:p>
              </w:tc>
              <w:tc>
                <w:tcPr>
                  <w:tcW w:w="5087"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rFonts w:hint="eastAsia"/>
                      <w:sz w:val="21"/>
                      <w:szCs w:val="21"/>
                    </w:rPr>
                    <w:t>HW08废矿物油与含矿物油废物（具体类别详见省厅门户网站公开信息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6"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rFonts w:hint="eastAsia"/>
                      <w:sz w:val="21"/>
                      <w:szCs w:val="21"/>
                    </w:rPr>
                    <w:t>芜湖市</w:t>
                  </w:r>
                </w:p>
              </w:tc>
              <w:tc>
                <w:tcPr>
                  <w:tcW w:w="1489"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rFonts w:hint="eastAsia"/>
                      <w:sz w:val="21"/>
                      <w:szCs w:val="21"/>
                    </w:rPr>
                    <w:t>芜湖海创环保科技有限责任公司</w:t>
                  </w:r>
                </w:p>
              </w:tc>
              <w:tc>
                <w:tcPr>
                  <w:tcW w:w="1128"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sz w:val="21"/>
                      <w:szCs w:val="21"/>
                    </w:rPr>
                    <w:t>340222002</w:t>
                  </w:r>
                </w:p>
              </w:tc>
              <w:tc>
                <w:tcPr>
                  <w:tcW w:w="5087"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rFonts w:hint="eastAsia"/>
                      <w:sz w:val="21"/>
                      <w:szCs w:val="21"/>
                    </w:rPr>
                    <w:t>HW02、HW04、HW06、HW08、HW09、HW11、HW12、HW13、HW17、HW18、HW22 、HW31、HW34、HW39、HW45、HW48、HW49等17大类，283小类。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6"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rFonts w:hint="eastAsia"/>
                      <w:sz w:val="21"/>
                      <w:szCs w:val="21"/>
                    </w:rPr>
                    <w:t>芜湖市</w:t>
                  </w:r>
                </w:p>
              </w:tc>
              <w:tc>
                <w:tcPr>
                  <w:tcW w:w="1489"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rFonts w:hint="eastAsia"/>
                      <w:sz w:val="21"/>
                      <w:szCs w:val="21"/>
                    </w:rPr>
                    <w:t>芜湖正昊燃油厂</w:t>
                  </w:r>
                </w:p>
              </w:tc>
              <w:tc>
                <w:tcPr>
                  <w:tcW w:w="1128"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sz w:val="21"/>
                      <w:szCs w:val="21"/>
                    </w:rPr>
                    <w:t>340221001</w:t>
                  </w:r>
                </w:p>
              </w:tc>
              <w:tc>
                <w:tcPr>
                  <w:tcW w:w="5087"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rFonts w:hint="eastAsia"/>
                      <w:sz w:val="21"/>
                      <w:szCs w:val="21"/>
                    </w:rPr>
                    <w:t>HW08废矿物油与含废矿物油废物（具体类别详见省厅门户网站公开信息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6"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rFonts w:hint="eastAsia"/>
                      <w:sz w:val="21"/>
                      <w:szCs w:val="21"/>
                    </w:rPr>
                    <w:t>芜湖市</w:t>
                  </w:r>
                </w:p>
              </w:tc>
              <w:tc>
                <w:tcPr>
                  <w:tcW w:w="1489"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rFonts w:hint="eastAsia"/>
                      <w:sz w:val="21"/>
                      <w:szCs w:val="21"/>
                    </w:rPr>
                    <w:t>安徽优环再生资源利用有限公司</w:t>
                  </w:r>
                </w:p>
              </w:tc>
              <w:tc>
                <w:tcPr>
                  <w:tcW w:w="1128"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sz w:val="21"/>
                      <w:szCs w:val="21"/>
                    </w:rPr>
                    <w:t>340271001</w:t>
                  </w:r>
                </w:p>
              </w:tc>
              <w:tc>
                <w:tcPr>
                  <w:tcW w:w="5087"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rFonts w:hint="eastAsia"/>
                      <w:sz w:val="21"/>
                      <w:szCs w:val="21"/>
                    </w:rPr>
                    <w:t>HW06、HW08、HW09、HW11、HW12、HW13、HW16、HW17、HW18、HW22、HW32 、HW34、HW35、HW48、HW49、HW50等16大类、108小类。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6"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rFonts w:hint="eastAsia"/>
                      <w:sz w:val="21"/>
                      <w:szCs w:val="21"/>
                    </w:rPr>
                    <w:t>马鞍山市</w:t>
                  </w:r>
                </w:p>
              </w:tc>
              <w:tc>
                <w:tcPr>
                  <w:tcW w:w="1489"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rFonts w:hint="eastAsia"/>
                      <w:sz w:val="21"/>
                      <w:szCs w:val="21"/>
                    </w:rPr>
                    <w:t>马鞍山澳新环保科技有限公司</w:t>
                  </w:r>
                </w:p>
              </w:tc>
              <w:tc>
                <w:tcPr>
                  <w:tcW w:w="1128"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sz w:val="21"/>
                      <w:szCs w:val="21"/>
                    </w:rPr>
                    <w:t>340504001</w:t>
                  </w:r>
                </w:p>
              </w:tc>
              <w:tc>
                <w:tcPr>
                  <w:tcW w:w="5087" w:type="dxa"/>
                  <w:shd w:val="clear" w:color="auto" w:fill="auto"/>
                  <w:vAlign w:val="center"/>
                </w:tcPr>
                <w:p>
                  <w:pPr>
                    <w:pStyle w:val="1037"/>
                    <w:widowControl w:val="0"/>
                    <w:adjustRightInd w:val="0"/>
                    <w:snapToGrid w:val="0"/>
                    <w:ind w:left="-63" w:leftChars="-30" w:right="-63" w:rightChars="-30" w:firstLine="412"/>
                    <w:jc w:val="center"/>
                    <w:rPr>
                      <w:sz w:val="21"/>
                      <w:szCs w:val="21"/>
                    </w:rPr>
                  </w:pPr>
                  <w:r>
                    <w:rPr>
                      <w:rFonts w:hint="eastAsia"/>
                      <w:sz w:val="21"/>
                      <w:szCs w:val="21"/>
                    </w:rPr>
                    <w:t>HW01-HW06、HW08、HW09、HW11-HW14、HW16-HW18、HW21-HW23、HW29、 HW31-HW40、HW45、HW46、HW48-HW50焚烧10000吨/年（含医疗废物1000吨）、物化处理13000吨/年、固化、稳定化及安全填埋10100吨/年。</w:t>
                  </w:r>
                </w:p>
              </w:tc>
            </w:tr>
          </w:tbl>
          <w:p>
            <w:pPr>
              <w:autoSpaceDE w:val="0"/>
              <w:autoSpaceDN w:val="0"/>
              <w:adjustRightInd w:val="0"/>
              <w:spacing w:line="360" w:lineRule="auto"/>
              <w:ind w:firstLine="480" w:firstLineChars="200"/>
              <w:jc w:val="left"/>
              <w:rPr>
                <w:color w:val="000000"/>
                <w:kern w:val="0"/>
                <w:sz w:val="24"/>
              </w:rPr>
            </w:pPr>
            <w:r>
              <w:rPr>
                <w:rFonts w:hint="eastAsia"/>
                <w:color w:val="000000"/>
                <w:kern w:val="0"/>
                <w:sz w:val="24"/>
              </w:rPr>
              <w:t>从上表可以看出，本项目产生的危险固体废物在安徽省内有多家适合的资质单位进行处理处置。</w:t>
            </w:r>
          </w:p>
          <w:p>
            <w:pPr>
              <w:autoSpaceDE w:val="0"/>
              <w:autoSpaceDN w:val="0"/>
              <w:adjustRightInd w:val="0"/>
              <w:spacing w:line="360" w:lineRule="auto"/>
              <w:ind w:firstLine="480" w:firstLineChars="200"/>
              <w:jc w:val="left"/>
              <w:rPr>
                <w:color w:val="000000"/>
                <w:kern w:val="0"/>
                <w:sz w:val="24"/>
              </w:rPr>
            </w:pPr>
            <w:r>
              <w:rPr>
                <w:rFonts w:hint="eastAsia"/>
                <w:color w:val="000000"/>
                <w:kern w:val="0"/>
                <w:sz w:val="24"/>
              </w:rPr>
              <w:t>综上所述，本评价认为，在落实上述危险废物管理要求后，项目各类危废从收集、转运、运输、处理处置环节均可以得到有效的控制，能够确保妥善处置，不会对区域环境造成较大不利影响</w:t>
            </w:r>
            <w:r>
              <w:rPr>
                <w:color w:val="000000"/>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5" w:type="dxa"/>
            <w:vMerge w:val="continue"/>
            <w:shd w:val="clear" w:color="auto" w:fill="auto"/>
          </w:tcPr>
          <w:p>
            <w:pPr>
              <w:tabs>
                <w:tab w:val="left" w:pos="1077"/>
              </w:tabs>
              <w:rPr>
                <w:rFonts w:cs="宋体"/>
                <w:color w:val="000000"/>
                <w:sz w:val="24"/>
              </w:rPr>
            </w:pPr>
          </w:p>
        </w:tc>
        <w:tc>
          <w:tcPr>
            <w:tcW w:w="8606" w:type="dxa"/>
            <w:shd w:val="clear" w:color="auto" w:fill="auto"/>
          </w:tcPr>
          <w:p>
            <w:pPr>
              <w:autoSpaceDE w:val="0"/>
              <w:autoSpaceDN w:val="0"/>
              <w:adjustRightInd w:val="0"/>
              <w:spacing w:before="120" w:beforeLines="50" w:line="360" w:lineRule="auto"/>
              <w:ind w:firstLine="482" w:firstLineChars="200"/>
              <w:jc w:val="left"/>
              <w:rPr>
                <w:b/>
                <w:bCs/>
                <w:color w:val="000000"/>
                <w:sz w:val="24"/>
                <w:szCs w:val="32"/>
              </w:rPr>
            </w:pPr>
            <w:r>
              <w:rPr>
                <w:rFonts w:hint="eastAsia" w:cs="宋体"/>
                <w:b/>
                <w:bCs/>
                <w:color w:val="000000"/>
                <w:sz w:val="24"/>
              </w:rPr>
              <w:t>五、地下水、土壤</w:t>
            </w:r>
            <w:r>
              <w:rPr>
                <w:rFonts w:hint="eastAsia"/>
                <w:b/>
                <w:bCs/>
                <w:color w:val="000000"/>
                <w:sz w:val="24"/>
                <w:szCs w:val="32"/>
              </w:rPr>
              <w:t>环境影响和保护措施</w:t>
            </w:r>
          </w:p>
          <w:p>
            <w:pPr>
              <w:spacing w:line="360" w:lineRule="auto"/>
              <w:ind w:firstLine="482" w:firstLineChars="200"/>
              <w:rPr>
                <w:b/>
                <w:color w:val="000000"/>
                <w:sz w:val="24"/>
              </w:rPr>
            </w:pPr>
            <w:bookmarkStart w:id="5" w:name="_Toc350338948"/>
            <w:bookmarkStart w:id="6" w:name="_Toc364165777"/>
            <w:bookmarkStart w:id="7" w:name="_Toc355948545"/>
            <w:r>
              <w:rPr>
                <w:rFonts w:hint="eastAsia"/>
                <w:b/>
                <w:color w:val="000000"/>
                <w:sz w:val="24"/>
              </w:rPr>
              <w:t>1、污染源及污染途径</w:t>
            </w:r>
          </w:p>
          <w:p>
            <w:pPr>
              <w:spacing w:line="360" w:lineRule="auto"/>
              <w:ind w:firstLine="480" w:firstLineChars="200"/>
              <w:rPr>
                <w:color w:val="000000"/>
                <w:sz w:val="24"/>
              </w:rPr>
            </w:pPr>
            <w:r>
              <w:rPr>
                <w:color w:val="000000"/>
                <w:sz w:val="24"/>
              </w:rPr>
              <w:t>本</w:t>
            </w:r>
            <w:r>
              <w:rPr>
                <w:rFonts w:hint="eastAsia"/>
                <w:color w:val="000000"/>
                <w:sz w:val="24"/>
              </w:rPr>
              <w:t>新建</w:t>
            </w:r>
            <w:r>
              <w:rPr>
                <w:color w:val="000000"/>
                <w:sz w:val="24"/>
              </w:rPr>
              <w:t>项目建设完整的“雨污分流、清污分流、污污分流”排水系统，雨水排入雨水管网。生活污水</w:t>
            </w:r>
            <w:r>
              <w:rPr>
                <w:rFonts w:hint="eastAsia"/>
                <w:color w:val="000000"/>
                <w:sz w:val="24"/>
              </w:rPr>
              <w:t>经化粪池、隔油池预处理后排入污水管网，</w:t>
            </w:r>
            <w:r>
              <w:rPr>
                <w:color w:val="000000"/>
                <w:sz w:val="24"/>
              </w:rPr>
              <w:t>生产废水循环使用</w:t>
            </w:r>
            <w:r>
              <w:rPr>
                <w:rFonts w:hint="eastAsia"/>
                <w:color w:val="000000"/>
                <w:sz w:val="24"/>
              </w:rPr>
              <w:t>，定期补充，不外排。正常情况下，不会形成地表漫流，对土壤环境的潜在影响主要是垂直入渗透。</w:t>
            </w:r>
          </w:p>
          <w:p>
            <w:pPr>
              <w:spacing w:line="360" w:lineRule="auto"/>
              <w:ind w:firstLine="480"/>
              <w:jc w:val="left"/>
              <w:rPr>
                <w:color w:val="000000"/>
                <w:sz w:val="24"/>
              </w:rPr>
            </w:pPr>
            <w:r>
              <w:rPr>
                <w:color w:val="000000"/>
                <w:sz w:val="24"/>
              </w:rPr>
              <w:t>本项目运营期对土壤环境影响途径为主要受大气沉降影响、垂直入渗影响</w:t>
            </w:r>
            <w:r>
              <w:rPr>
                <w:rFonts w:hint="eastAsia"/>
                <w:color w:val="000000"/>
                <w:sz w:val="24"/>
              </w:rPr>
              <w:t>，</w:t>
            </w:r>
            <w:r>
              <w:rPr>
                <w:color w:val="000000"/>
                <w:sz w:val="24"/>
              </w:rPr>
              <w:t>拟建项目不会造成土壤酸化、碱化、盐化，根据大气环境影响评价AERSCREEN估算模式预测结果，该项目涉及的大气污染物因子颗粒物</w:t>
            </w:r>
            <w:r>
              <w:rPr>
                <w:rFonts w:hint="eastAsia"/>
                <w:color w:val="000000"/>
                <w:sz w:val="24"/>
              </w:rPr>
              <w:t>、非甲烷总烃</w:t>
            </w:r>
            <w:r>
              <w:rPr>
                <w:color w:val="000000"/>
                <w:sz w:val="24"/>
              </w:rPr>
              <w:t>均达标排放，大气排放量小，最大落地点浓度值较低。因此基本不会对土壤产生明显的污染，改变土壤的环境质量，在采取保护措施后环境影响可行。</w:t>
            </w:r>
          </w:p>
          <w:p>
            <w:pPr>
              <w:spacing w:line="360" w:lineRule="auto"/>
              <w:ind w:firstLine="480"/>
              <w:jc w:val="left"/>
              <w:rPr>
                <w:b/>
                <w:color w:val="000000"/>
                <w:sz w:val="24"/>
              </w:rPr>
            </w:pPr>
            <w:r>
              <w:rPr>
                <w:rFonts w:hint="eastAsia"/>
                <w:b/>
                <w:color w:val="000000"/>
                <w:sz w:val="24"/>
              </w:rPr>
              <w:t>2、</w:t>
            </w:r>
            <w:r>
              <w:rPr>
                <w:b/>
                <w:color w:val="000000"/>
                <w:sz w:val="24"/>
              </w:rPr>
              <w:t>污染防治措施。</w:t>
            </w:r>
          </w:p>
          <w:p>
            <w:pPr>
              <w:keepNext/>
              <w:keepLines/>
              <w:spacing w:line="360" w:lineRule="auto"/>
              <w:ind w:firstLine="354" w:firstLineChars="147"/>
              <w:outlineLvl w:val="2"/>
              <w:rPr>
                <w:b/>
                <w:bCs/>
                <w:color w:val="000000"/>
                <w:sz w:val="24"/>
                <w:szCs w:val="32"/>
              </w:rPr>
            </w:pPr>
            <w:r>
              <w:rPr>
                <w:rFonts w:hint="eastAsia"/>
                <w:b/>
                <w:bCs/>
                <w:color w:val="000000"/>
                <w:sz w:val="24"/>
                <w:szCs w:val="32"/>
              </w:rPr>
              <w:t>（1）</w:t>
            </w:r>
            <w:r>
              <w:rPr>
                <w:b/>
                <w:bCs/>
                <w:color w:val="000000"/>
                <w:sz w:val="24"/>
                <w:szCs w:val="32"/>
              </w:rPr>
              <w:t>源头控制措施</w:t>
            </w:r>
          </w:p>
          <w:p>
            <w:pPr>
              <w:spacing w:line="360" w:lineRule="auto"/>
              <w:ind w:firstLine="480"/>
              <w:jc w:val="left"/>
              <w:rPr>
                <w:color w:val="000000"/>
                <w:sz w:val="24"/>
              </w:rPr>
            </w:pPr>
            <w:r>
              <w:rPr>
                <w:color w:val="000000"/>
                <w:sz w:val="24"/>
              </w:rPr>
              <w:fldChar w:fldCharType="begin"/>
            </w:r>
            <w:r>
              <w:rPr>
                <w:color w:val="000000"/>
                <w:sz w:val="24"/>
              </w:rPr>
              <w:instrText xml:space="preserve"> </w:instrText>
            </w:r>
            <w:r>
              <w:rPr>
                <w:rFonts w:hint="eastAsia"/>
                <w:color w:val="000000"/>
                <w:sz w:val="24"/>
              </w:rPr>
              <w:instrText xml:space="preserve">= 1 \* GB3</w:instrText>
            </w:r>
            <w:r>
              <w:rPr>
                <w:color w:val="000000"/>
                <w:sz w:val="24"/>
              </w:rPr>
              <w:instrText xml:space="preserve"> </w:instrText>
            </w:r>
            <w:r>
              <w:rPr>
                <w:color w:val="000000"/>
                <w:sz w:val="24"/>
              </w:rPr>
              <w:fldChar w:fldCharType="separate"/>
            </w:r>
            <w:r>
              <w:rPr>
                <w:rFonts w:hint="eastAsia"/>
                <w:color w:val="000000"/>
                <w:sz w:val="24"/>
              </w:rPr>
              <w:t>①</w:t>
            </w:r>
            <w:r>
              <w:rPr>
                <w:color w:val="000000"/>
                <w:sz w:val="24"/>
              </w:rPr>
              <w:fldChar w:fldCharType="end"/>
            </w:r>
            <w:r>
              <w:rPr>
                <w:color w:val="000000"/>
                <w:sz w:val="24"/>
              </w:rPr>
              <w:t>严格按照国家相关规范要求，对厂区内各污水处理设备等采取相应措施，以防止和降低污染物的跑、冒、滴、漏，将污染物泄漏的环境风险事故降到最低程度。</w:t>
            </w:r>
          </w:p>
          <w:p>
            <w:pPr>
              <w:spacing w:line="360" w:lineRule="auto"/>
              <w:ind w:firstLine="480"/>
              <w:jc w:val="left"/>
              <w:rPr>
                <w:color w:val="000000"/>
                <w:sz w:val="24"/>
              </w:rPr>
            </w:pPr>
            <w:r>
              <w:rPr>
                <w:color w:val="000000"/>
                <w:sz w:val="24"/>
              </w:rPr>
              <w:fldChar w:fldCharType="begin"/>
            </w:r>
            <w:r>
              <w:rPr>
                <w:color w:val="000000"/>
                <w:sz w:val="24"/>
              </w:rPr>
              <w:instrText xml:space="preserve"> </w:instrText>
            </w:r>
            <w:r>
              <w:rPr>
                <w:rFonts w:hint="eastAsia"/>
                <w:color w:val="000000"/>
                <w:sz w:val="24"/>
              </w:rPr>
              <w:instrText xml:space="preserve">= 2 \* GB3</w:instrText>
            </w:r>
            <w:r>
              <w:rPr>
                <w:color w:val="000000"/>
                <w:sz w:val="24"/>
              </w:rPr>
              <w:instrText xml:space="preserve"> </w:instrText>
            </w:r>
            <w:r>
              <w:rPr>
                <w:color w:val="000000"/>
                <w:sz w:val="24"/>
              </w:rPr>
              <w:fldChar w:fldCharType="separate"/>
            </w:r>
            <w:r>
              <w:rPr>
                <w:rFonts w:hint="eastAsia"/>
                <w:color w:val="000000"/>
                <w:sz w:val="24"/>
              </w:rPr>
              <w:t>②</w:t>
            </w:r>
            <w:r>
              <w:rPr>
                <w:color w:val="000000"/>
                <w:sz w:val="24"/>
              </w:rPr>
              <w:fldChar w:fldCharType="end"/>
            </w:r>
            <w:r>
              <w:rPr>
                <w:color w:val="000000"/>
                <w:sz w:val="24"/>
              </w:rPr>
              <w:t>设备和管线尽量采用“可视化”原则，即尽可能地上敷设和放置，做到污染物“早发现、早处理”，以减少由于埋地泄漏而可能造成的地下水污染。对地下管道、管道内外均采用防腐处理，定期对管道进行检漏，对出现泄漏处的土壤进行换土。</w:t>
            </w:r>
          </w:p>
          <w:p>
            <w:pPr>
              <w:spacing w:line="360" w:lineRule="auto"/>
              <w:ind w:firstLine="480"/>
              <w:jc w:val="left"/>
              <w:rPr>
                <w:color w:val="000000"/>
                <w:sz w:val="24"/>
              </w:rPr>
            </w:pPr>
            <w:r>
              <w:rPr>
                <w:color w:val="000000"/>
                <w:sz w:val="24"/>
              </w:rPr>
              <w:fldChar w:fldCharType="begin"/>
            </w:r>
            <w:r>
              <w:rPr>
                <w:color w:val="000000"/>
                <w:sz w:val="24"/>
              </w:rPr>
              <w:instrText xml:space="preserve"> </w:instrText>
            </w:r>
            <w:r>
              <w:rPr>
                <w:rFonts w:hint="eastAsia"/>
                <w:color w:val="000000"/>
                <w:sz w:val="24"/>
              </w:rPr>
              <w:instrText xml:space="preserve">= 3 \* GB3</w:instrText>
            </w:r>
            <w:r>
              <w:rPr>
                <w:color w:val="000000"/>
                <w:sz w:val="24"/>
              </w:rPr>
              <w:instrText xml:space="preserve"> </w:instrText>
            </w:r>
            <w:r>
              <w:rPr>
                <w:color w:val="000000"/>
                <w:sz w:val="24"/>
              </w:rPr>
              <w:fldChar w:fldCharType="separate"/>
            </w:r>
            <w:r>
              <w:rPr>
                <w:rFonts w:hint="eastAsia"/>
                <w:color w:val="000000"/>
                <w:sz w:val="24"/>
              </w:rPr>
              <w:t>③</w:t>
            </w:r>
            <w:r>
              <w:rPr>
                <w:color w:val="000000"/>
                <w:sz w:val="24"/>
              </w:rPr>
              <w:fldChar w:fldCharType="end"/>
            </w:r>
            <w:r>
              <w:rPr>
                <w:color w:val="000000"/>
                <w:sz w:val="24"/>
              </w:rPr>
              <w:t>严格固体废物管理，不接触外界降水，使其不产生淋滤液，严防污染物泄漏到地下水中。</w:t>
            </w:r>
          </w:p>
          <w:p>
            <w:pPr>
              <w:keepNext/>
              <w:keepLines/>
              <w:spacing w:line="360" w:lineRule="auto"/>
              <w:ind w:firstLine="354" w:firstLineChars="147"/>
              <w:outlineLvl w:val="2"/>
              <w:rPr>
                <w:b/>
                <w:bCs/>
                <w:color w:val="000000"/>
                <w:sz w:val="24"/>
                <w:szCs w:val="32"/>
              </w:rPr>
            </w:pPr>
            <w:r>
              <w:rPr>
                <w:rFonts w:hint="eastAsia"/>
                <w:b/>
                <w:bCs/>
                <w:color w:val="000000"/>
                <w:sz w:val="24"/>
                <w:szCs w:val="32"/>
              </w:rPr>
              <w:t>（2）</w:t>
            </w:r>
            <w:r>
              <w:rPr>
                <w:b/>
                <w:bCs/>
                <w:color w:val="000000"/>
                <w:sz w:val="24"/>
                <w:szCs w:val="32"/>
              </w:rPr>
              <w:t>分区防渗措施</w:t>
            </w:r>
          </w:p>
          <w:bookmarkEnd w:id="5"/>
          <w:bookmarkEnd w:id="6"/>
          <w:bookmarkEnd w:id="7"/>
          <w:p>
            <w:pPr>
              <w:adjustRightInd w:val="0"/>
              <w:spacing w:line="360" w:lineRule="auto"/>
              <w:ind w:firstLine="480" w:firstLineChars="200"/>
              <w:rPr>
                <w:color w:val="000000"/>
                <w:sz w:val="24"/>
              </w:rPr>
            </w:pPr>
            <w:r>
              <w:rPr>
                <w:color w:val="000000"/>
                <w:sz w:val="24"/>
              </w:rPr>
              <w:t>针对可能对地下水造成影响的各环节，按照“考虑重点，辐射全面”的防腐防渗原则，按照《环境影响评价技术导则 地下水环境》（HJ610-2016）中提出的根据建设项目场地天然包气带防污性能、污染控制难易程度和污染物特性，防渗技术要求进行划分。项目厂内不同区域实施分区防治，污染区划分为一般防渗区、重点防渗区、简单防渗区，</w:t>
            </w:r>
            <w:r>
              <w:rPr>
                <w:color w:val="000000"/>
                <w:kern w:val="0"/>
                <w:sz w:val="24"/>
              </w:rPr>
              <w:t>对项目厂区防渗分区情况进行统计，见</w:t>
            </w:r>
            <w:r>
              <w:rPr>
                <w:rFonts w:hint="eastAsia"/>
                <w:color w:val="000000"/>
                <w:kern w:val="0"/>
                <w:sz w:val="24"/>
              </w:rPr>
              <w:t>4</w:t>
            </w:r>
            <w:r>
              <w:rPr>
                <w:color w:val="000000"/>
                <w:kern w:val="0"/>
                <w:sz w:val="24"/>
              </w:rPr>
              <w:t>-</w:t>
            </w:r>
            <w:r>
              <w:rPr>
                <w:rFonts w:hint="eastAsia"/>
                <w:color w:val="000000"/>
                <w:kern w:val="0"/>
                <w:sz w:val="24"/>
              </w:rPr>
              <w:t>18。</w:t>
            </w:r>
          </w:p>
          <w:p>
            <w:pPr>
              <w:autoSpaceDE w:val="0"/>
              <w:autoSpaceDN w:val="0"/>
              <w:adjustRightInd w:val="0"/>
              <w:spacing w:before="120" w:beforeLines="50"/>
              <w:jc w:val="center"/>
              <w:rPr>
                <w:b/>
                <w:color w:val="000000"/>
                <w:sz w:val="24"/>
              </w:rPr>
            </w:pPr>
            <w:r>
              <w:rPr>
                <w:b/>
                <w:color w:val="000000"/>
                <w:sz w:val="24"/>
              </w:rPr>
              <w:t>表</w:t>
            </w:r>
            <w:r>
              <w:rPr>
                <w:rFonts w:hint="eastAsia"/>
                <w:b/>
                <w:color w:val="000000"/>
                <w:sz w:val="24"/>
              </w:rPr>
              <w:t>4-18</w:t>
            </w:r>
            <w:r>
              <w:rPr>
                <w:b/>
                <w:color w:val="000000"/>
                <w:sz w:val="24"/>
              </w:rPr>
              <w:t xml:space="preserve">  地下水污染防治分区</w:t>
            </w:r>
          </w:p>
          <w:tbl>
            <w:tblPr>
              <w:tblStyle w:val="58"/>
              <w:tblW w:w="839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171"/>
              <w:gridCol w:w="898"/>
              <w:gridCol w:w="1279"/>
              <w:gridCol w:w="1661"/>
              <w:gridCol w:w="138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171" w:type="dxa"/>
                  <w:vAlign w:val="center"/>
                </w:tcPr>
                <w:p>
                  <w:pPr>
                    <w:adjustRightInd w:val="0"/>
                    <w:jc w:val="center"/>
                    <w:rPr>
                      <w:b/>
                      <w:color w:val="000000"/>
                      <w:kern w:val="0"/>
                      <w:szCs w:val="21"/>
                    </w:rPr>
                  </w:pPr>
                  <w:r>
                    <w:rPr>
                      <w:b/>
                      <w:color w:val="000000"/>
                      <w:kern w:val="0"/>
                      <w:szCs w:val="21"/>
                    </w:rPr>
                    <w:t>场区内建构筑物</w:t>
                  </w:r>
                </w:p>
              </w:tc>
              <w:tc>
                <w:tcPr>
                  <w:tcW w:w="898" w:type="dxa"/>
                  <w:vAlign w:val="center"/>
                </w:tcPr>
                <w:p>
                  <w:pPr>
                    <w:adjustRightInd w:val="0"/>
                    <w:ind w:left="-105" w:leftChars="-50" w:right="-105" w:rightChars="-50"/>
                    <w:jc w:val="center"/>
                    <w:rPr>
                      <w:b/>
                      <w:color w:val="000000"/>
                      <w:kern w:val="0"/>
                      <w:szCs w:val="21"/>
                    </w:rPr>
                  </w:pPr>
                  <w:r>
                    <w:rPr>
                      <w:b/>
                      <w:color w:val="000000"/>
                      <w:kern w:val="0"/>
                      <w:szCs w:val="21"/>
                    </w:rPr>
                    <w:t>包气带防</w:t>
                  </w:r>
                </w:p>
                <w:p>
                  <w:pPr>
                    <w:adjustRightInd w:val="0"/>
                    <w:ind w:left="-105" w:leftChars="-50" w:right="-105" w:rightChars="-50"/>
                    <w:jc w:val="center"/>
                    <w:rPr>
                      <w:b/>
                      <w:color w:val="000000"/>
                      <w:kern w:val="0"/>
                      <w:szCs w:val="21"/>
                    </w:rPr>
                  </w:pPr>
                  <w:r>
                    <w:rPr>
                      <w:b/>
                      <w:color w:val="000000"/>
                      <w:kern w:val="0"/>
                      <w:szCs w:val="21"/>
                    </w:rPr>
                    <w:t>污性能</w:t>
                  </w:r>
                </w:p>
              </w:tc>
              <w:tc>
                <w:tcPr>
                  <w:tcW w:w="1279" w:type="dxa"/>
                  <w:vAlign w:val="center"/>
                </w:tcPr>
                <w:p>
                  <w:pPr>
                    <w:adjustRightInd w:val="0"/>
                    <w:ind w:left="-105" w:leftChars="-50" w:right="-105" w:rightChars="-50"/>
                    <w:jc w:val="center"/>
                    <w:rPr>
                      <w:b/>
                      <w:color w:val="000000"/>
                      <w:kern w:val="0"/>
                      <w:szCs w:val="21"/>
                    </w:rPr>
                  </w:pPr>
                  <w:r>
                    <w:rPr>
                      <w:b/>
                      <w:color w:val="000000"/>
                      <w:kern w:val="0"/>
                      <w:szCs w:val="21"/>
                    </w:rPr>
                    <w:t>污染控制</w:t>
                  </w:r>
                </w:p>
                <w:p>
                  <w:pPr>
                    <w:adjustRightInd w:val="0"/>
                    <w:ind w:left="-105" w:leftChars="-50" w:right="-105" w:rightChars="-50"/>
                    <w:jc w:val="center"/>
                    <w:rPr>
                      <w:b/>
                      <w:color w:val="000000"/>
                      <w:kern w:val="0"/>
                      <w:szCs w:val="21"/>
                    </w:rPr>
                  </w:pPr>
                  <w:r>
                    <w:rPr>
                      <w:b/>
                      <w:color w:val="000000"/>
                      <w:kern w:val="0"/>
                      <w:szCs w:val="21"/>
                    </w:rPr>
                    <w:t>难易程度</w:t>
                  </w:r>
                </w:p>
              </w:tc>
              <w:tc>
                <w:tcPr>
                  <w:tcW w:w="1661" w:type="dxa"/>
                  <w:vAlign w:val="center"/>
                </w:tcPr>
                <w:p>
                  <w:pPr>
                    <w:adjustRightInd w:val="0"/>
                    <w:ind w:left="-105" w:leftChars="-50" w:right="-105" w:rightChars="-50"/>
                    <w:jc w:val="center"/>
                    <w:rPr>
                      <w:b/>
                      <w:color w:val="000000"/>
                      <w:kern w:val="0"/>
                      <w:szCs w:val="21"/>
                    </w:rPr>
                  </w:pPr>
                  <w:r>
                    <w:rPr>
                      <w:b/>
                      <w:color w:val="000000"/>
                      <w:kern w:val="0"/>
                      <w:szCs w:val="21"/>
                    </w:rPr>
                    <w:t>污染物类型</w:t>
                  </w:r>
                </w:p>
              </w:tc>
              <w:tc>
                <w:tcPr>
                  <w:tcW w:w="1381" w:type="dxa"/>
                  <w:vAlign w:val="center"/>
                </w:tcPr>
                <w:p>
                  <w:pPr>
                    <w:adjustRightInd w:val="0"/>
                    <w:jc w:val="center"/>
                    <w:rPr>
                      <w:b/>
                      <w:color w:val="000000"/>
                      <w:kern w:val="0"/>
                      <w:szCs w:val="21"/>
                    </w:rPr>
                  </w:pPr>
                  <w:r>
                    <w:rPr>
                      <w:b/>
                      <w:color w:val="000000"/>
                      <w:kern w:val="0"/>
                      <w:szCs w:val="21"/>
                    </w:rPr>
                    <w:t>防渗分区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171" w:type="dxa"/>
                  <w:vAlign w:val="center"/>
                </w:tcPr>
                <w:p>
                  <w:pPr>
                    <w:adjustRightInd w:val="0"/>
                    <w:jc w:val="center"/>
                    <w:rPr>
                      <w:color w:val="000000"/>
                      <w:kern w:val="0"/>
                      <w:szCs w:val="21"/>
                    </w:rPr>
                  </w:pPr>
                  <w:r>
                    <w:rPr>
                      <w:rFonts w:hint="eastAsia"/>
                      <w:color w:val="000000"/>
                      <w:szCs w:val="21"/>
                    </w:rPr>
                    <w:t>注塑车间、成品仓库、一般固废仓库</w:t>
                  </w:r>
                </w:p>
              </w:tc>
              <w:tc>
                <w:tcPr>
                  <w:tcW w:w="898" w:type="dxa"/>
                  <w:vAlign w:val="center"/>
                </w:tcPr>
                <w:p>
                  <w:pPr>
                    <w:adjustRightInd w:val="0"/>
                    <w:jc w:val="center"/>
                    <w:rPr>
                      <w:color w:val="000000"/>
                      <w:kern w:val="0"/>
                      <w:szCs w:val="21"/>
                    </w:rPr>
                  </w:pPr>
                  <w:r>
                    <w:rPr>
                      <w:color w:val="000000"/>
                      <w:kern w:val="0"/>
                      <w:szCs w:val="21"/>
                    </w:rPr>
                    <w:t>中</w:t>
                  </w:r>
                </w:p>
              </w:tc>
              <w:tc>
                <w:tcPr>
                  <w:tcW w:w="1279" w:type="dxa"/>
                  <w:vAlign w:val="center"/>
                </w:tcPr>
                <w:p>
                  <w:pPr>
                    <w:adjustRightInd w:val="0"/>
                    <w:jc w:val="center"/>
                    <w:rPr>
                      <w:color w:val="000000"/>
                      <w:kern w:val="0"/>
                      <w:szCs w:val="21"/>
                    </w:rPr>
                  </w:pPr>
                  <w:r>
                    <w:rPr>
                      <w:color w:val="000000"/>
                      <w:kern w:val="0"/>
                      <w:szCs w:val="21"/>
                    </w:rPr>
                    <w:t>易</w:t>
                  </w:r>
                </w:p>
              </w:tc>
              <w:tc>
                <w:tcPr>
                  <w:tcW w:w="1661" w:type="dxa"/>
                  <w:vAlign w:val="center"/>
                </w:tcPr>
                <w:p>
                  <w:pPr>
                    <w:adjustRightInd w:val="0"/>
                    <w:jc w:val="center"/>
                    <w:rPr>
                      <w:color w:val="000000"/>
                      <w:kern w:val="0"/>
                      <w:szCs w:val="21"/>
                    </w:rPr>
                  </w:pPr>
                  <w:r>
                    <w:rPr>
                      <w:color w:val="000000"/>
                      <w:kern w:val="0"/>
                      <w:szCs w:val="21"/>
                    </w:rPr>
                    <w:t>其他类型</w:t>
                  </w:r>
                </w:p>
              </w:tc>
              <w:tc>
                <w:tcPr>
                  <w:tcW w:w="1381" w:type="dxa"/>
                  <w:vAlign w:val="center"/>
                </w:tcPr>
                <w:p>
                  <w:pPr>
                    <w:adjustRightInd w:val="0"/>
                    <w:jc w:val="center"/>
                    <w:rPr>
                      <w:color w:val="000000"/>
                      <w:kern w:val="0"/>
                      <w:szCs w:val="21"/>
                    </w:rPr>
                  </w:pPr>
                  <w:r>
                    <w:rPr>
                      <w:color w:val="000000"/>
                      <w:kern w:val="0"/>
                      <w:szCs w:val="21"/>
                    </w:rPr>
                    <w:t>一般防渗区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171" w:type="dxa"/>
                  <w:vAlign w:val="center"/>
                </w:tcPr>
                <w:p>
                  <w:pPr>
                    <w:adjustRightInd w:val="0"/>
                    <w:jc w:val="center"/>
                    <w:rPr>
                      <w:color w:val="000000"/>
                      <w:szCs w:val="21"/>
                    </w:rPr>
                  </w:pPr>
                  <w:r>
                    <w:rPr>
                      <w:rFonts w:hint="eastAsia"/>
                      <w:color w:val="000000"/>
                      <w:szCs w:val="21"/>
                    </w:rPr>
                    <w:t>危废</w:t>
                  </w:r>
                  <w:r>
                    <w:rPr>
                      <w:color w:val="000000"/>
                      <w:szCs w:val="21"/>
                    </w:rPr>
                    <w:t>暂存间</w:t>
                  </w:r>
                  <w:r>
                    <w:rPr>
                      <w:rFonts w:hint="eastAsia"/>
                      <w:color w:val="000000"/>
                      <w:szCs w:val="21"/>
                    </w:rPr>
                    <w:t>、原料仓库</w:t>
                  </w:r>
                </w:p>
              </w:tc>
              <w:tc>
                <w:tcPr>
                  <w:tcW w:w="898" w:type="dxa"/>
                  <w:vAlign w:val="center"/>
                </w:tcPr>
                <w:p>
                  <w:pPr>
                    <w:adjustRightInd w:val="0"/>
                    <w:jc w:val="center"/>
                    <w:rPr>
                      <w:color w:val="000000"/>
                      <w:kern w:val="0"/>
                      <w:szCs w:val="21"/>
                    </w:rPr>
                  </w:pPr>
                  <w:r>
                    <w:rPr>
                      <w:color w:val="000000"/>
                      <w:kern w:val="0"/>
                      <w:szCs w:val="21"/>
                    </w:rPr>
                    <w:t>中</w:t>
                  </w:r>
                </w:p>
              </w:tc>
              <w:tc>
                <w:tcPr>
                  <w:tcW w:w="1279" w:type="dxa"/>
                  <w:vAlign w:val="center"/>
                </w:tcPr>
                <w:p>
                  <w:pPr>
                    <w:adjustRightInd w:val="0"/>
                    <w:jc w:val="center"/>
                    <w:rPr>
                      <w:color w:val="000000"/>
                      <w:kern w:val="0"/>
                      <w:szCs w:val="21"/>
                    </w:rPr>
                  </w:pPr>
                  <w:r>
                    <w:rPr>
                      <w:color w:val="000000"/>
                      <w:kern w:val="0"/>
                      <w:szCs w:val="21"/>
                    </w:rPr>
                    <w:t>难</w:t>
                  </w:r>
                </w:p>
              </w:tc>
              <w:tc>
                <w:tcPr>
                  <w:tcW w:w="1661" w:type="dxa"/>
                  <w:vAlign w:val="center"/>
                </w:tcPr>
                <w:p>
                  <w:pPr>
                    <w:adjustRightInd w:val="0"/>
                    <w:ind w:left="-105" w:leftChars="-50" w:right="-105" w:rightChars="-50"/>
                    <w:jc w:val="center"/>
                    <w:rPr>
                      <w:color w:val="000000"/>
                      <w:kern w:val="0"/>
                      <w:szCs w:val="21"/>
                    </w:rPr>
                  </w:pPr>
                  <w:r>
                    <w:rPr>
                      <w:color w:val="000000"/>
                      <w:kern w:val="0"/>
                      <w:szCs w:val="21"/>
                    </w:rPr>
                    <w:t>持久性有机污染物</w:t>
                  </w:r>
                </w:p>
              </w:tc>
              <w:tc>
                <w:tcPr>
                  <w:tcW w:w="1381" w:type="dxa"/>
                  <w:vAlign w:val="center"/>
                </w:tcPr>
                <w:p>
                  <w:pPr>
                    <w:adjustRightInd w:val="0"/>
                    <w:jc w:val="center"/>
                    <w:rPr>
                      <w:color w:val="000000"/>
                      <w:kern w:val="0"/>
                      <w:szCs w:val="21"/>
                    </w:rPr>
                  </w:pPr>
                  <w:r>
                    <w:rPr>
                      <w:color w:val="000000"/>
                      <w:kern w:val="0"/>
                      <w:szCs w:val="21"/>
                    </w:rPr>
                    <w:t>重点防渗区</w:t>
                  </w:r>
                </w:p>
              </w:tc>
            </w:tr>
          </w:tbl>
          <w:p>
            <w:pPr>
              <w:adjustRightInd w:val="0"/>
              <w:snapToGrid w:val="0"/>
              <w:spacing w:line="360" w:lineRule="auto"/>
              <w:ind w:firstLine="480" w:firstLineChars="200"/>
              <w:rPr>
                <w:color w:val="000000"/>
                <w:kern w:val="0"/>
                <w:sz w:val="24"/>
              </w:rPr>
            </w:pPr>
            <w:r>
              <w:rPr>
                <w:color w:val="000000"/>
                <w:kern w:val="0"/>
                <w:sz w:val="24"/>
              </w:rPr>
              <w:t>本项目针对可能对地下水造成影响的各环节，按照“考虑重点、辐射全（GB/T50934-2013）、</w:t>
            </w:r>
            <w:r>
              <w:rPr>
                <w:color w:val="000000"/>
                <w:sz w:val="24"/>
              </w:rPr>
              <w:t>《一般工业固体废物贮存</w:t>
            </w:r>
            <w:r>
              <w:rPr>
                <w:rFonts w:hint="eastAsia"/>
                <w:color w:val="000000"/>
                <w:sz w:val="24"/>
              </w:rPr>
              <w:t>和填埋</w:t>
            </w:r>
            <w:r>
              <w:rPr>
                <w:color w:val="000000"/>
                <w:sz w:val="24"/>
              </w:rPr>
              <w:t>污染控制标准》（GB18599-2020）</w:t>
            </w:r>
            <w:r>
              <w:rPr>
                <w:color w:val="000000"/>
                <w:kern w:val="0"/>
                <w:sz w:val="24"/>
              </w:rPr>
              <w:t>、《危险废物贮存污染控制标准》（GB 18597-2001）（修订）和《危险废物填埋污染控制标准》（GB18598-2019）等标准，将全厂划分为重点防渗区</w:t>
            </w:r>
            <w:r>
              <w:rPr>
                <w:rFonts w:hint="eastAsia"/>
                <w:color w:val="000000"/>
                <w:kern w:val="0"/>
                <w:sz w:val="24"/>
              </w:rPr>
              <w:t>和</w:t>
            </w:r>
            <w:r>
              <w:rPr>
                <w:color w:val="000000"/>
                <w:kern w:val="0"/>
                <w:sz w:val="24"/>
              </w:rPr>
              <w:t>一般防渗区。</w:t>
            </w:r>
          </w:p>
          <w:p>
            <w:pPr>
              <w:spacing w:line="460" w:lineRule="exact"/>
              <w:ind w:firstLine="480" w:firstLineChars="200"/>
              <w:rPr>
                <w:color w:val="000000"/>
                <w:sz w:val="24"/>
              </w:rPr>
            </w:pPr>
            <w:r>
              <w:rPr>
                <w:color w:val="000000"/>
                <w:sz w:val="24"/>
              </w:rPr>
              <w:fldChar w:fldCharType="begin"/>
            </w:r>
            <w:r>
              <w:rPr>
                <w:color w:val="000000"/>
                <w:sz w:val="24"/>
              </w:rPr>
              <w:instrText xml:space="preserve"> = 1 \* GB3 </w:instrText>
            </w:r>
            <w:r>
              <w:rPr>
                <w:color w:val="000000"/>
                <w:sz w:val="24"/>
              </w:rPr>
              <w:fldChar w:fldCharType="separate"/>
            </w:r>
            <w:r>
              <w:rPr>
                <w:rFonts w:hint="eastAsia" w:cs="宋体"/>
                <w:color w:val="000000"/>
                <w:sz w:val="24"/>
              </w:rPr>
              <w:t>①</w:t>
            </w:r>
            <w:r>
              <w:rPr>
                <w:color w:val="000000"/>
                <w:sz w:val="24"/>
              </w:rPr>
              <w:fldChar w:fldCharType="end"/>
            </w:r>
            <w:r>
              <w:rPr>
                <w:color w:val="000000"/>
                <w:sz w:val="24"/>
              </w:rPr>
              <w:t>重点防渗区</w:t>
            </w:r>
          </w:p>
          <w:p>
            <w:pPr>
              <w:spacing w:line="460" w:lineRule="exact"/>
              <w:ind w:firstLine="480" w:firstLineChars="200"/>
              <w:rPr>
                <w:color w:val="000000"/>
                <w:sz w:val="24"/>
              </w:rPr>
            </w:pPr>
            <w:r>
              <w:rPr>
                <w:color w:val="000000"/>
                <w:sz w:val="24"/>
              </w:rPr>
              <w:t>重点污染防治区主要包括</w:t>
            </w:r>
            <w:r>
              <w:rPr>
                <w:rFonts w:hint="eastAsia"/>
                <w:color w:val="000000"/>
                <w:sz w:val="24"/>
              </w:rPr>
              <w:t>危废</w:t>
            </w:r>
            <w:r>
              <w:rPr>
                <w:color w:val="000000"/>
                <w:sz w:val="24"/>
              </w:rPr>
              <w:t>暂存间及原料仓库，防渗措施：底部采用10cm厚三合土处理，上层再用10-15cm水泥硬化，表层涂环氧树脂环氧树脂，以达到防腐、防渗漏目的，等效黏土防渗层Mb≥6.0m，渗透系数≤1.0×10</w:t>
            </w:r>
            <w:r>
              <w:rPr>
                <w:color w:val="000000"/>
                <w:sz w:val="24"/>
                <w:vertAlign w:val="superscript"/>
              </w:rPr>
              <w:t>-7</w:t>
            </w:r>
            <w:r>
              <w:rPr>
                <w:color w:val="000000"/>
                <w:sz w:val="24"/>
              </w:rPr>
              <w:t>cm/s。</w:t>
            </w:r>
          </w:p>
          <w:p>
            <w:pPr>
              <w:spacing w:line="460" w:lineRule="exact"/>
              <w:ind w:firstLine="480" w:firstLineChars="200"/>
              <w:rPr>
                <w:color w:val="000000"/>
                <w:sz w:val="24"/>
              </w:rPr>
            </w:pPr>
            <w:r>
              <w:rPr>
                <w:rFonts w:hint="eastAsia" w:cs="宋体"/>
                <w:color w:val="000000"/>
                <w:sz w:val="24"/>
              </w:rPr>
              <w:t>②</w:t>
            </w:r>
            <w:r>
              <w:rPr>
                <w:color w:val="000000"/>
                <w:sz w:val="24"/>
              </w:rPr>
              <w:t>一般防渗区</w:t>
            </w:r>
          </w:p>
          <w:p>
            <w:pPr>
              <w:spacing w:line="460" w:lineRule="exact"/>
              <w:ind w:firstLine="480" w:firstLineChars="200"/>
              <w:rPr>
                <w:color w:val="000000"/>
                <w:sz w:val="24"/>
              </w:rPr>
            </w:pPr>
            <w:r>
              <w:rPr>
                <w:color w:val="000000"/>
                <w:sz w:val="24"/>
              </w:rPr>
              <w:t>主要包括</w:t>
            </w:r>
            <w:r>
              <w:rPr>
                <w:rFonts w:hint="eastAsia"/>
                <w:color w:val="000000"/>
                <w:sz w:val="24"/>
              </w:rPr>
              <w:t>注塑车间、成品仓库、一般固废仓库</w:t>
            </w:r>
            <w:r>
              <w:rPr>
                <w:color w:val="000000"/>
                <w:sz w:val="24"/>
              </w:rPr>
              <w:t>等，防渗措施：水泥硬化处理，采取10cm</w:t>
            </w:r>
            <w:r>
              <w:rPr>
                <w:rFonts w:hint="eastAsia"/>
                <w:color w:val="000000"/>
                <w:sz w:val="24"/>
              </w:rPr>
              <w:t>厚</w:t>
            </w:r>
            <w:r>
              <w:rPr>
                <w:color w:val="000000"/>
                <w:sz w:val="24"/>
              </w:rPr>
              <w:t>三合土铺底，再铺15-20cm的水泥进行硬化。</w:t>
            </w:r>
          </w:p>
          <w:p>
            <w:pPr>
              <w:spacing w:line="460" w:lineRule="exact"/>
              <w:ind w:firstLine="480" w:firstLineChars="200"/>
              <w:rPr>
                <w:color w:val="000000"/>
                <w:sz w:val="24"/>
              </w:rPr>
            </w:pPr>
            <w:r>
              <w:rPr>
                <w:color w:val="000000"/>
                <w:sz w:val="24"/>
              </w:rPr>
              <w:t>本项目地下水分区防渗措施见表</w:t>
            </w:r>
            <w:r>
              <w:rPr>
                <w:rFonts w:hint="eastAsia"/>
                <w:color w:val="000000"/>
                <w:sz w:val="24"/>
              </w:rPr>
              <w:t>4</w:t>
            </w:r>
            <w:r>
              <w:rPr>
                <w:color w:val="000000"/>
                <w:sz w:val="24"/>
              </w:rPr>
              <w:t>-</w:t>
            </w:r>
            <w:r>
              <w:rPr>
                <w:rFonts w:hint="eastAsia"/>
                <w:color w:val="000000"/>
                <w:sz w:val="24"/>
              </w:rPr>
              <w:t>19</w:t>
            </w:r>
            <w:r>
              <w:rPr>
                <w:color w:val="000000"/>
                <w:sz w:val="24"/>
              </w:rPr>
              <w:t>。</w:t>
            </w:r>
          </w:p>
          <w:p>
            <w:pPr>
              <w:spacing w:line="460" w:lineRule="exact"/>
              <w:ind w:firstLine="480" w:firstLineChars="200"/>
              <w:rPr>
                <w:color w:val="000000"/>
                <w:sz w:val="24"/>
              </w:rPr>
            </w:pPr>
          </w:p>
          <w:p>
            <w:pPr>
              <w:spacing w:line="460" w:lineRule="exact"/>
              <w:ind w:firstLine="480" w:firstLineChars="200"/>
              <w:rPr>
                <w:color w:val="000000"/>
                <w:sz w:val="24"/>
              </w:rPr>
            </w:pPr>
          </w:p>
          <w:p>
            <w:pPr>
              <w:spacing w:line="460" w:lineRule="exact"/>
              <w:ind w:firstLine="480" w:firstLineChars="200"/>
              <w:rPr>
                <w:color w:val="000000"/>
                <w:kern w:val="0"/>
                <w:sz w:val="24"/>
              </w:rPr>
            </w:pPr>
          </w:p>
          <w:p>
            <w:pPr>
              <w:autoSpaceDE w:val="0"/>
              <w:autoSpaceDN w:val="0"/>
              <w:adjustRightInd w:val="0"/>
              <w:spacing w:before="120" w:beforeLines="50"/>
              <w:jc w:val="center"/>
              <w:rPr>
                <w:b/>
                <w:color w:val="000000"/>
                <w:sz w:val="24"/>
              </w:rPr>
            </w:pPr>
            <w:r>
              <w:rPr>
                <w:b/>
                <w:color w:val="000000"/>
                <w:sz w:val="24"/>
              </w:rPr>
              <w:t>表</w:t>
            </w:r>
            <w:r>
              <w:rPr>
                <w:rFonts w:hint="eastAsia"/>
                <w:b/>
                <w:color w:val="000000"/>
                <w:sz w:val="24"/>
              </w:rPr>
              <w:t>4</w:t>
            </w:r>
            <w:r>
              <w:rPr>
                <w:b/>
                <w:color w:val="000000"/>
                <w:sz w:val="24"/>
              </w:rPr>
              <w:t>-</w:t>
            </w:r>
            <w:r>
              <w:rPr>
                <w:rFonts w:hint="eastAsia"/>
                <w:b/>
                <w:color w:val="000000"/>
                <w:sz w:val="24"/>
              </w:rPr>
              <w:t>19</w:t>
            </w:r>
            <w:r>
              <w:rPr>
                <w:b/>
                <w:color w:val="000000"/>
                <w:sz w:val="24"/>
              </w:rPr>
              <w:t xml:space="preserve">  地下水分区防渗措施一览表</w:t>
            </w:r>
          </w:p>
          <w:tbl>
            <w:tblPr>
              <w:tblStyle w:val="58"/>
              <w:tblW w:w="8390"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644"/>
              <w:gridCol w:w="4472"/>
              <w:gridCol w:w="158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0" w:type="dxa"/>
                  <w:shd w:val="clear" w:color="auto" w:fill="auto"/>
                  <w:noWrap/>
                  <w:vAlign w:val="center"/>
                </w:tcPr>
                <w:p>
                  <w:pPr>
                    <w:widowControl/>
                    <w:ind w:left="-105" w:leftChars="-50" w:right="-105" w:rightChars="-50"/>
                    <w:jc w:val="center"/>
                    <w:rPr>
                      <w:b/>
                      <w:color w:val="000000"/>
                      <w:kern w:val="0"/>
                      <w:szCs w:val="21"/>
                    </w:rPr>
                  </w:pPr>
                  <w:r>
                    <w:rPr>
                      <w:b/>
                      <w:color w:val="000000"/>
                      <w:kern w:val="0"/>
                      <w:szCs w:val="21"/>
                    </w:rPr>
                    <w:t>污染区</w:t>
                  </w:r>
                </w:p>
              </w:tc>
              <w:tc>
                <w:tcPr>
                  <w:tcW w:w="1644" w:type="dxa"/>
                  <w:shd w:val="clear" w:color="auto" w:fill="auto"/>
                  <w:noWrap/>
                  <w:vAlign w:val="center"/>
                </w:tcPr>
                <w:p>
                  <w:pPr>
                    <w:widowControl/>
                    <w:ind w:left="-50" w:right="-50"/>
                    <w:jc w:val="center"/>
                    <w:rPr>
                      <w:b/>
                      <w:color w:val="000000"/>
                      <w:kern w:val="0"/>
                      <w:szCs w:val="21"/>
                    </w:rPr>
                  </w:pPr>
                  <w:r>
                    <w:rPr>
                      <w:b/>
                      <w:color w:val="000000"/>
                      <w:kern w:val="0"/>
                      <w:szCs w:val="21"/>
                    </w:rPr>
                    <w:t>构筑物名称</w:t>
                  </w:r>
                </w:p>
              </w:tc>
              <w:tc>
                <w:tcPr>
                  <w:tcW w:w="4472" w:type="dxa"/>
                  <w:shd w:val="clear" w:color="auto" w:fill="auto"/>
                  <w:noWrap/>
                  <w:vAlign w:val="center"/>
                </w:tcPr>
                <w:p>
                  <w:pPr>
                    <w:widowControl/>
                    <w:ind w:left="-50" w:right="-50"/>
                    <w:jc w:val="center"/>
                    <w:rPr>
                      <w:b/>
                      <w:color w:val="000000"/>
                      <w:kern w:val="0"/>
                      <w:szCs w:val="21"/>
                    </w:rPr>
                  </w:pPr>
                  <w:r>
                    <w:rPr>
                      <w:b/>
                      <w:color w:val="000000"/>
                      <w:kern w:val="0"/>
                      <w:szCs w:val="21"/>
                    </w:rPr>
                    <w:t>防腐</w:t>
                  </w:r>
                  <w:r>
                    <w:rPr>
                      <w:b/>
                      <w:color w:val="000000"/>
                      <w:szCs w:val="21"/>
                    </w:rPr>
                    <w:t>防渗</w:t>
                  </w:r>
                  <w:r>
                    <w:rPr>
                      <w:b/>
                      <w:color w:val="000000"/>
                      <w:kern w:val="0"/>
                      <w:szCs w:val="21"/>
                    </w:rPr>
                    <w:t>措施</w:t>
                  </w:r>
                </w:p>
              </w:tc>
              <w:tc>
                <w:tcPr>
                  <w:tcW w:w="1584" w:type="dxa"/>
                  <w:vAlign w:val="center"/>
                </w:tcPr>
                <w:p>
                  <w:pPr>
                    <w:widowControl/>
                    <w:ind w:left="-50" w:right="-50"/>
                    <w:jc w:val="center"/>
                    <w:rPr>
                      <w:b/>
                      <w:color w:val="000000"/>
                      <w:kern w:val="0"/>
                      <w:szCs w:val="21"/>
                    </w:rPr>
                  </w:pPr>
                  <w:r>
                    <w:rPr>
                      <w:b/>
                      <w:color w:val="000000"/>
                      <w:kern w:val="0"/>
                      <w:szCs w:val="21"/>
                    </w:rPr>
                    <w:t>防渗技术要求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0" w:type="dxa"/>
                  <w:shd w:val="clear" w:color="auto" w:fill="auto"/>
                  <w:noWrap/>
                  <w:vAlign w:val="center"/>
                </w:tcPr>
                <w:p>
                  <w:pPr>
                    <w:widowControl/>
                    <w:ind w:left="-105" w:leftChars="-50" w:right="-105" w:rightChars="-50"/>
                    <w:jc w:val="center"/>
                    <w:rPr>
                      <w:color w:val="000000"/>
                      <w:kern w:val="0"/>
                      <w:szCs w:val="21"/>
                    </w:rPr>
                  </w:pPr>
                  <w:r>
                    <w:rPr>
                      <w:color w:val="000000"/>
                      <w:kern w:val="0"/>
                      <w:szCs w:val="21"/>
                    </w:rPr>
                    <w:t>一般</w:t>
                  </w:r>
                </w:p>
                <w:p>
                  <w:pPr>
                    <w:widowControl/>
                    <w:ind w:left="-105" w:leftChars="-50" w:right="-105" w:rightChars="-50"/>
                    <w:jc w:val="center"/>
                    <w:rPr>
                      <w:color w:val="000000"/>
                      <w:kern w:val="0"/>
                      <w:szCs w:val="21"/>
                    </w:rPr>
                  </w:pPr>
                  <w:r>
                    <w:rPr>
                      <w:color w:val="000000"/>
                      <w:kern w:val="0"/>
                      <w:szCs w:val="21"/>
                    </w:rPr>
                    <w:t>防渗区</w:t>
                  </w:r>
                </w:p>
              </w:tc>
              <w:tc>
                <w:tcPr>
                  <w:tcW w:w="1644" w:type="dxa"/>
                  <w:shd w:val="clear" w:color="auto" w:fill="auto"/>
                  <w:noWrap/>
                  <w:vAlign w:val="center"/>
                </w:tcPr>
                <w:p>
                  <w:pPr>
                    <w:adjustRightInd w:val="0"/>
                    <w:ind w:left="-50" w:right="-50"/>
                    <w:jc w:val="center"/>
                    <w:rPr>
                      <w:color w:val="000000"/>
                      <w:kern w:val="0"/>
                      <w:szCs w:val="21"/>
                    </w:rPr>
                  </w:pPr>
                  <w:r>
                    <w:rPr>
                      <w:rFonts w:hint="eastAsia"/>
                      <w:color w:val="000000"/>
                      <w:szCs w:val="21"/>
                    </w:rPr>
                    <w:t>注塑车间、成品仓库、一般固废仓库</w:t>
                  </w:r>
                </w:p>
              </w:tc>
              <w:tc>
                <w:tcPr>
                  <w:tcW w:w="4472" w:type="dxa"/>
                  <w:shd w:val="clear" w:color="auto" w:fill="auto"/>
                  <w:noWrap/>
                  <w:vAlign w:val="center"/>
                </w:tcPr>
                <w:p>
                  <w:pPr>
                    <w:widowControl/>
                    <w:ind w:left="-105" w:leftChars="-50" w:right="-105" w:rightChars="-50"/>
                    <w:jc w:val="center"/>
                    <w:rPr>
                      <w:color w:val="000000"/>
                      <w:kern w:val="0"/>
                      <w:szCs w:val="21"/>
                    </w:rPr>
                  </w:pPr>
                  <w:r>
                    <w:rPr>
                      <w:color w:val="000000"/>
                      <w:szCs w:val="21"/>
                    </w:rPr>
                    <w:t>水泥硬化处理，采取10cm后三合土铺底，再铺15-20cm的水泥进行硬化</w:t>
                  </w:r>
                </w:p>
              </w:tc>
              <w:tc>
                <w:tcPr>
                  <w:tcW w:w="1584" w:type="dxa"/>
                  <w:vAlign w:val="center"/>
                </w:tcPr>
                <w:p>
                  <w:pPr>
                    <w:widowControl/>
                    <w:ind w:left="-105" w:leftChars="-50" w:right="-105" w:rightChars="-50"/>
                    <w:jc w:val="center"/>
                    <w:rPr>
                      <w:color w:val="000000"/>
                      <w:kern w:val="0"/>
                      <w:szCs w:val="21"/>
                    </w:rPr>
                  </w:pPr>
                  <w:r>
                    <w:rPr>
                      <w:color w:val="000000"/>
                      <w:kern w:val="0"/>
                      <w:szCs w:val="21"/>
                    </w:rPr>
                    <w:t>等效黏土防渗层Mb≥1.5m，K≤10</w:t>
                  </w:r>
                  <w:r>
                    <w:rPr>
                      <w:color w:val="000000"/>
                      <w:kern w:val="0"/>
                      <w:szCs w:val="21"/>
                      <w:vertAlign w:val="superscript"/>
                    </w:rPr>
                    <w:t>-7</w:t>
                  </w:r>
                  <w:r>
                    <w:rPr>
                      <w:color w:val="000000"/>
                      <w:kern w:val="0"/>
                      <w:szCs w:val="21"/>
                    </w:rPr>
                    <w:t>cm/s；或参照GB16889执行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62" w:hRule="atLeast"/>
              </w:trPr>
              <w:tc>
                <w:tcPr>
                  <w:tcW w:w="690" w:type="dxa"/>
                  <w:shd w:val="clear" w:color="auto" w:fill="auto"/>
                  <w:noWrap/>
                  <w:vAlign w:val="center"/>
                </w:tcPr>
                <w:p>
                  <w:pPr>
                    <w:ind w:left="-105" w:leftChars="-50" w:right="-105" w:rightChars="-50"/>
                    <w:jc w:val="center"/>
                    <w:rPr>
                      <w:color w:val="000000"/>
                      <w:szCs w:val="21"/>
                    </w:rPr>
                  </w:pPr>
                  <w:r>
                    <w:rPr>
                      <w:color w:val="000000"/>
                      <w:szCs w:val="21"/>
                    </w:rPr>
                    <w:t>重点</w:t>
                  </w:r>
                </w:p>
                <w:p>
                  <w:pPr>
                    <w:ind w:left="-105" w:leftChars="-50" w:right="-105" w:rightChars="-50"/>
                    <w:jc w:val="center"/>
                    <w:rPr>
                      <w:color w:val="000000"/>
                      <w:kern w:val="0"/>
                      <w:szCs w:val="21"/>
                    </w:rPr>
                  </w:pPr>
                  <w:r>
                    <w:rPr>
                      <w:color w:val="000000"/>
                      <w:szCs w:val="21"/>
                    </w:rPr>
                    <w:t>防渗区</w:t>
                  </w:r>
                </w:p>
              </w:tc>
              <w:tc>
                <w:tcPr>
                  <w:tcW w:w="1644" w:type="dxa"/>
                  <w:shd w:val="clear" w:color="auto" w:fill="auto"/>
                  <w:noWrap/>
                  <w:vAlign w:val="center"/>
                </w:tcPr>
                <w:p>
                  <w:pPr>
                    <w:adjustRightInd w:val="0"/>
                    <w:ind w:left="-50" w:right="-50"/>
                    <w:jc w:val="center"/>
                    <w:rPr>
                      <w:color w:val="000000"/>
                      <w:szCs w:val="21"/>
                    </w:rPr>
                  </w:pPr>
                  <w:r>
                    <w:rPr>
                      <w:rFonts w:hint="eastAsia"/>
                      <w:color w:val="000000"/>
                      <w:szCs w:val="21"/>
                    </w:rPr>
                    <w:t>危废</w:t>
                  </w:r>
                  <w:r>
                    <w:rPr>
                      <w:color w:val="000000"/>
                      <w:szCs w:val="21"/>
                    </w:rPr>
                    <w:t>暂存间</w:t>
                  </w:r>
                  <w:r>
                    <w:rPr>
                      <w:rFonts w:hint="eastAsia"/>
                      <w:color w:val="000000"/>
                      <w:szCs w:val="21"/>
                    </w:rPr>
                    <w:t>、原料仓库</w:t>
                  </w:r>
                </w:p>
              </w:tc>
              <w:tc>
                <w:tcPr>
                  <w:tcW w:w="4472" w:type="dxa"/>
                  <w:shd w:val="clear" w:color="auto" w:fill="auto"/>
                  <w:noWrap/>
                  <w:vAlign w:val="center"/>
                </w:tcPr>
                <w:p>
                  <w:pPr>
                    <w:adjustRightInd w:val="0"/>
                    <w:ind w:left="-50" w:right="-50"/>
                    <w:rPr>
                      <w:color w:val="000000"/>
                      <w:kern w:val="0"/>
                      <w:szCs w:val="21"/>
                    </w:rPr>
                  </w:pPr>
                  <w:r>
                    <w:rPr>
                      <w:color w:val="000000"/>
                      <w:szCs w:val="21"/>
                    </w:rPr>
                    <w:t>底部采用10cm厚三合土处理，上层再用10-15cm水泥硬化，表层涂环氧树脂环氧树脂</w:t>
                  </w:r>
                </w:p>
              </w:tc>
              <w:tc>
                <w:tcPr>
                  <w:tcW w:w="1584" w:type="dxa"/>
                  <w:vAlign w:val="center"/>
                </w:tcPr>
                <w:p>
                  <w:pPr>
                    <w:ind w:left="-50" w:right="-50"/>
                    <w:jc w:val="center"/>
                    <w:rPr>
                      <w:color w:val="000000"/>
                      <w:kern w:val="0"/>
                      <w:szCs w:val="21"/>
                    </w:rPr>
                  </w:pPr>
                  <w:r>
                    <w:rPr>
                      <w:color w:val="000000"/>
                      <w:kern w:val="0"/>
                      <w:szCs w:val="21"/>
                    </w:rPr>
                    <w:t>等效黏土防渗层Mb≥6.0m，K≤10</w:t>
                  </w:r>
                  <w:r>
                    <w:rPr>
                      <w:color w:val="000000"/>
                      <w:kern w:val="0"/>
                      <w:szCs w:val="21"/>
                      <w:vertAlign w:val="superscript"/>
                    </w:rPr>
                    <w:t>-7</w:t>
                  </w:r>
                  <w:r>
                    <w:rPr>
                      <w:color w:val="000000"/>
                      <w:kern w:val="0"/>
                      <w:szCs w:val="21"/>
                    </w:rPr>
                    <w:t>cm/s；或参照GB18598执行</w:t>
                  </w:r>
                </w:p>
              </w:tc>
            </w:tr>
          </w:tbl>
          <w:p>
            <w:pPr>
              <w:widowControl/>
              <w:tabs>
                <w:tab w:val="left" w:pos="660"/>
              </w:tabs>
              <w:spacing w:line="360" w:lineRule="auto"/>
              <w:ind w:firstLine="480" w:firstLineChars="200"/>
              <w:jc w:val="left"/>
              <w:rPr>
                <w:color w:val="000000"/>
                <w:sz w:val="24"/>
              </w:rPr>
            </w:pPr>
            <w:r>
              <w:rPr>
                <w:color w:val="000000"/>
                <w:sz w:val="24"/>
              </w:rPr>
              <w:t>在采取以上分区防渗措施后，可有效预防项目对地下水和土壤污染的发生</w:t>
            </w:r>
            <w:r>
              <w:rPr>
                <w:rFonts w:hint="eastAsia"/>
                <w:color w:val="000000"/>
                <w:sz w:val="24"/>
              </w:rPr>
              <w:t>。</w:t>
            </w:r>
          </w:p>
          <w:p>
            <w:pPr>
              <w:keepNext/>
              <w:keepLines/>
              <w:spacing w:line="360" w:lineRule="auto"/>
              <w:ind w:firstLine="354" w:firstLineChars="147"/>
              <w:outlineLvl w:val="2"/>
              <w:rPr>
                <w:b/>
                <w:bCs/>
                <w:color w:val="000000"/>
                <w:sz w:val="24"/>
                <w:szCs w:val="32"/>
              </w:rPr>
            </w:pPr>
            <w:r>
              <w:rPr>
                <w:rFonts w:hint="eastAsia"/>
                <w:b/>
                <w:bCs/>
                <w:color w:val="000000"/>
                <w:sz w:val="24"/>
                <w:szCs w:val="32"/>
              </w:rPr>
              <w:t>（3）</w:t>
            </w:r>
            <w:r>
              <w:rPr>
                <w:b/>
                <w:bCs/>
                <w:color w:val="000000"/>
                <w:sz w:val="24"/>
                <w:szCs w:val="32"/>
              </w:rPr>
              <w:t>地下水污染监控</w:t>
            </w:r>
          </w:p>
          <w:p>
            <w:pPr>
              <w:adjustRightInd w:val="0"/>
              <w:snapToGrid w:val="0"/>
              <w:spacing w:line="360" w:lineRule="auto"/>
              <w:ind w:firstLine="480" w:firstLineChars="200"/>
              <w:rPr>
                <w:color w:val="000000"/>
                <w:kern w:val="0"/>
                <w:sz w:val="24"/>
              </w:rPr>
            </w:pPr>
            <w:r>
              <w:rPr>
                <w:color w:val="000000"/>
                <w:kern w:val="0"/>
                <w:sz w:val="24"/>
              </w:rPr>
              <w:t>建立厂区地下水环境监控体系，包括建立地下水监控制度和环境管理体系、制定监测计划、配备必要的检测仪器和设备，以便及时发现问题，及时采取措施。若发现地下水中污染物超标，则应加大监测频率，并及时排查污染源并采取应对措施。</w:t>
            </w:r>
          </w:p>
          <w:p>
            <w:pPr>
              <w:keepNext/>
              <w:keepLines/>
              <w:spacing w:line="360" w:lineRule="auto"/>
              <w:ind w:firstLine="354" w:firstLineChars="147"/>
              <w:outlineLvl w:val="2"/>
              <w:rPr>
                <w:b/>
                <w:bCs/>
                <w:color w:val="000000"/>
                <w:sz w:val="24"/>
                <w:szCs w:val="32"/>
              </w:rPr>
            </w:pPr>
            <w:r>
              <w:rPr>
                <w:rFonts w:hint="eastAsia"/>
                <w:b/>
                <w:bCs/>
                <w:color w:val="000000"/>
                <w:sz w:val="24"/>
                <w:szCs w:val="32"/>
              </w:rPr>
              <w:t>（4）</w:t>
            </w:r>
            <w:r>
              <w:rPr>
                <w:b/>
                <w:bCs/>
                <w:color w:val="000000"/>
                <w:sz w:val="24"/>
                <w:szCs w:val="32"/>
              </w:rPr>
              <w:t>地下水污染应急预案</w:t>
            </w:r>
          </w:p>
          <w:p>
            <w:pPr>
              <w:adjustRightInd w:val="0"/>
              <w:snapToGrid w:val="0"/>
              <w:spacing w:line="360" w:lineRule="auto"/>
              <w:ind w:firstLine="480" w:firstLineChars="200"/>
              <w:rPr>
                <w:color w:val="000000"/>
                <w:kern w:val="0"/>
                <w:sz w:val="24"/>
              </w:rPr>
            </w:pPr>
            <w:r>
              <w:rPr>
                <w:color w:val="000000"/>
                <w:kern w:val="0"/>
                <w:sz w:val="24"/>
              </w:rPr>
              <w:t>在厂区建设和运行期间应制定地下水污染应急预案，并在发现厂区区域地下水监测井受到污染时立刻启动应急预案，采取应急措施防止污染扩散，防止周边生态环境受到影响。地下水污染应急预案应包括：如发现地下水污染事故，应立即向厂区环保部门及行政管理部门报告，调查并确认污染源位置。</w:t>
            </w:r>
          </w:p>
          <w:p>
            <w:pPr>
              <w:adjustRightInd w:val="0"/>
              <w:snapToGrid w:val="0"/>
              <w:spacing w:line="360" w:lineRule="auto"/>
              <w:ind w:firstLine="480" w:firstLineChars="200"/>
              <w:rPr>
                <w:color w:val="000000"/>
                <w:kern w:val="0"/>
                <w:sz w:val="24"/>
              </w:rPr>
            </w:pPr>
            <w:r>
              <w:rPr>
                <w:color w:val="000000"/>
                <w:kern w:val="0"/>
                <w:sz w:val="24"/>
              </w:rPr>
              <w:t>若存在污染物泄漏情况，查明泄漏污染源位置后，应首先堵住泄漏源，利用围堰或收液槽收容，然后收集、转移到事故池进行处理。如果已渗入地下水，应将污染区的地下水抽出并送到事故应急池中，防止污染物在地下继续扩散。</w:t>
            </w:r>
          </w:p>
          <w:p>
            <w:pPr>
              <w:adjustRightInd w:val="0"/>
              <w:snapToGrid w:val="0"/>
              <w:spacing w:line="360" w:lineRule="auto"/>
              <w:ind w:firstLine="480" w:firstLineChars="200"/>
              <w:rPr>
                <w:color w:val="000000"/>
                <w:kern w:val="0"/>
                <w:sz w:val="24"/>
              </w:rPr>
            </w:pPr>
            <w:r>
              <w:rPr>
                <w:color w:val="000000"/>
                <w:kern w:val="0"/>
                <w:sz w:val="24"/>
              </w:rPr>
              <w:t>立即对重污染区采取有效的修复措施，包括开挖并移走重污染土壤做危险废物处置，回填新鲜土壤；对重污染区的地下水通过检测井抽出并送至事故应急池中，防止污染物在地下继续扩散。</w:t>
            </w:r>
          </w:p>
          <w:p>
            <w:pPr>
              <w:adjustRightInd w:val="0"/>
              <w:snapToGrid w:val="0"/>
              <w:spacing w:line="360" w:lineRule="auto"/>
              <w:ind w:firstLine="480" w:firstLineChars="200"/>
              <w:rPr>
                <w:color w:val="000000"/>
                <w:kern w:val="0"/>
                <w:sz w:val="24"/>
              </w:rPr>
            </w:pPr>
            <w:r>
              <w:rPr>
                <w:color w:val="000000"/>
                <w:kern w:val="0"/>
                <w:sz w:val="24"/>
              </w:rPr>
              <w:t>地下水污染应急监测。若发现监测水质异常，应加密监测频次，改为每周监测一次，并立即启动应急响应，上报环境保护部门，同时检测相应的地下水风险源的防渗措施是否失效或遭受破坏，及时处理被污染的地下水，确保影响程度降到最低。</w:t>
            </w:r>
          </w:p>
          <w:p>
            <w:pPr>
              <w:keepNext/>
              <w:keepLines/>
              <w:spacing w:line="360" w:lineRule="auto"/>
              <w:ind w:firstLine="354" w:firstLineChars="147"/>
              <w:outlineLvl w:val="2"/>
              <w:rPr>
                <w:b/>
                <w:bCs/>
                <w:color w:val="000000"/>
                <w:sz w:val="24"/>
                <w:szCs w:val="32"/>
              </w:rPr>
            </w:pPr>
            <w:r>
              <w:rPr>
                <w:rFonts w:hint="eastAsia"/>
                <w:b/>
                <w:bCs/>
                <w:color w:val="000000"/>
                <w:sz w:val="24"/>
                <w:szCs w:val="32"/>
              </w:rPr>
              <w:t>（5）跟踪监测</w:t>
            </w:r>
          </w:p>
          <w:p>
            <w:pPr>
              <w:adjustRightInd w:val="0"/>
              <w:snapToGrid w:val="0"/>
              <w:spacing w:line="360" w:lineRule="auto"/>
              <w:ind w:firstLine="480" w:firstLineChars="200"/>
              <w:rPr>
                <w:sz w:val="24"/>
              </w:rPr>
            </w:pPr>
            <w:r>
              <w:rPr>
                <w:rFonts w:hint="eastAsia" w:hAnsi="宋体"/>
                <w:sz w:val="24"/>
              </w:rPr>
              <w:t>根据《环境影响评价技术导则-地下水环境》（HJ610-2016）附</w:t>
            </w:r>
            <w:r>
              <w:rPr>
                <w:sz w:val="24"/>
              </w:rPr>
              <w:t>录A，本项目为</w:t>
            </w:r>
            <w:r>
              <w:rPr>
                <w:rFonts w:hint="eastAsia"/>
                <w:sz w:val="24"/>
              </w:rPr>
              <w:t>“N轻工</w:t>
            </w:r>
            <w:r>
              <w:rPr>
                <w:sz w:val="24"/>
              </w:rPr>
              <w:t>，</w:t>
            </w:r>
            <w:r>
              <w:rPr>
                <w:rFonts w:hint="eastAsia"/>
                <w:sz w:val="24"/>
              </w:rPr>
              <w:t>116</w:t>
            </w:r>
            <w:r>
              <w:rPr>
                <w:sz w:val="24"/>
              </w:rPr>
              <w:t>、</w:t>
            </w:r>
            <w:r>
              <w:rPr>
                <w:rFonts w:hint="eastAsia"/>
                <w:sz w:val="24"/>
              </w:rPr>
              <w:t>塑料制品制造”</w:t>
            </w:r>
            <w:r>
              <w:rPr>
                <w:sz w:val="24"/>
              </w:rPr>
              <w:t>中的</w:t>
            </w:r>
            <w:r>
              <w:rPr>
                <w:rFonts w:hint="eastAsia"/>
                <w:sz w:val="24"/>
              </w:rPr>
              <w:t>“</w:t>
            </w:r>
            <w:r>
              <w:rPr>
                <w:sz w:val="24"/>
              </w:rPr>
              <w:t>其他</w:t>
            </w:r>
            <w:r>
              <w:rPr>
                <w:rFonts w:hint="eastAsia"/>
                <w:sz w:val="24"/>
              </w:rPr>
              <w:t>”</w:t>
            </w:r>
            <w:r>
              <w:rPr>
                <w:sz w:val="24"/>
              </w:rPr>
              <w:t>，属于Ⅳ类</w:t>
            </w:r>
            <w:r>
              <w:rPr>
                <w:rFonts w:hint="eastAsia"/>
                <w:sz w:val="24"/>
              </w:rPr>
              <w:t>项目，</w:t>
            </w:r>
            <w:r>
              <w:rPr>
                <w:sz w:val="24"/>
              </w:rPr>
              <w:t>Ⅳ类建设</w:t>
            </w:r>
            <w:r>
              <w:rPr>
                <w:rFonts w:hint="eastAsia"/>
                <w:sz w:val="24"/>
              </w:rPr>
              <w:t>项目不开展地下水环境影响评价。</w:t>
            </w:r>
          </w:p>
          <w:p>
            <w:pPr>
              <w:spacing w:line="360" w:lineRule="auto"/>
              <w:ind w:firstLine="480" w:firstLineChars="200"/>
              <w:rPr>
                <w:color w:val="000000" w:themeColor="text1"/>
                <w:sz w:val="24"/>
                <w14:textFill>
                  <w14:solidFill>
                    <w14:schemeClr w14:val="tx1"/>
                  </w14:solidFill>
                </w14:textFill>
              </w:rPr>
            </w:pPr>
            <w:r>
              <w:rPr>
                <w:rFonts w:hint="eastAsia" w:hAnsi="宋体"/>
                <w:sz w:val="24"/>
              </w:rPr>
              <w:t>根据《环境影响评价技术导则-土壤环境（试行）》（HJ</w:t>
            </w:r>
            <w:r>
              <w:rPr>
                <w:rFonts w:hAnsi="宋体"/>
                <w:sz w:val="24"/>
              </w:rPr>
              <w:t>964</w:t>
            </w:r>
            <w:r>
              <w:rPr>
                <w:rFonts w:hint="eastAsia" w:hAnsi="宋体"/>
                <w:sz w:val="24"/>
              </w:rPr>
              <w:t>-2018）附</w:t>
            </w:r>
            <w:r>
              <w:rPr>
                <w:sz w:val="24"/>
              </w:rPr>
              <w:t>录A，本项目属于</w:t>
            </w:r>
            <w:r>
              <w:rPr>
                <w:rFonts w:hint="eastAsia"/>
                <w:sz w:val="24"/>
              </w:rPr>
              <w:t>“其他行业”</w:t>
            </w:r>
            <w:r>
              <w:rPr>
                <w:sz w:val="24"/>
              </w:rPr>
              <w:t>，属于Ⅳ类</w:t>
            </w:r>
            <w:r>
              <w:rPr>
                <w:rFonts w:hint="eastAsia"/>
                <w:sz w:val="24"/>
              </w:rPr>
              <w:t>项目</w:t>
            </w:r>
            <w:r>
              <w:rPr>
                <w:rFonts w:hint="eastAsia"/>
                <w:color w:val="000000" w:themeColor="text1"/>
                <w:sz w:val="24"/>
                <w14:textFill>
                  <w14:solidFill>
                    <w14:schemeClr w14:val="tx1"/>
                  </w14:solidFill>
                </w14:textFill>
              </w:rPr>
              <w:t>，可不开展土壤环境影响评价工作。</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所以本项目不用进行地下水及土壤的跟踪评价。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5" w:type="dxa"/>
            <w:vMerge w:val="continue"/>
            <w:shd w:val="clear" w:color="auto" w:fill="auto"/>
          </w:tcPr>
          <w:p>
            <w:pPr>
              <w:tabs>
                <w:tab w:val="left" w:pos="1077"/>
              </w:tabs>
              <w:rPr>
                <w:rFonts w:cs="宋体"/>
                <w:color w:val="000000"/>
                <w:sz w:val="24"/>
              </w:rPr>
            </w:pPr>
          </w:p>
        </w:tc>
        <w:tc>
          <w:tcPr>
            <w:tcW w:w="8606" w:type="dxa"/>
            <w:shd w:val="clear" w:color="auto" w:fill="auto"/>
          </w:tcPr>
          <w:p>
            <w:pPr>
              <w:widowControl/>
              <w:spacing w:before="120" w:beforeLines="50" w:line="360" w:lineRule="auto"/>
              <w:ind w:firstLine="482" w:firstLineChars="200"/>
              <w:rPr>
                <w:b/>
                <w:color w:val="000000"/>
                <w:kern w:val="0"/>
                <w:sz w:val="24"/>
              </w:rPr>
            </w:pPr>
            <w:r>
              <w:rPr>
                <w:rFonts w:hint="eastAsia" w:cs="宋体"/>
                <w:b/>
                <w:bCs/>
                <w:color w:val="000000"/>
                <w:sz w:val="24"/>
              </w:rPr>
              <w:t>六、</w:t>
            </w:r>
            <w:r>
              <w:rPr>
                <w:rFonts w:hint="eastAsia"/>
                <w:b/>
                <w:color w:val="000000"/>
                <w:kern w:val="0"/>
                <w:sz w:val="24"/>
              </w:rPr>
              <w:t>环境风险分析</w:t>
            </w:r>
          </w:p>
          <w:p>
            <w:pPr>
              <w:spacing w:line="360" w:lineRule="auto"/>
              <w:ind w:firstLine="480" w:firstLineChars="200"/>
              <w:rPr>
                <w:sz w:val="24"/>
              </w:rPr>
            </w:pPr>
            <w:r>
              <w:rPr>
                <w:rFonts w:hint="eastAsia"/>
                <w:sz w:val="24"/>
              </w:rPr>
              <w:t>环境风险评估的目的是分析和预测建设项目存在的潜在危险、有害因素，建设项目建设和运营期间可能发生的突发性事件或事故（一般不包括人为破坏及自然灾害），引起有毒有害和易燃易爆等物质泄漏，所造成的人身安全与环境影响和损害程度，提出合理可行的防范、应急及减缓措施，以使建设项目事故率、损失和环境影响达到可接受水平。</w:t>
            </w:r>
          </w:p>
          <w:p>
            <w:pPr>
              <w:spacing w:line="360" w:lineRule="auto"/>
              <w:ind w:firstLine="480" w:firstLineChars="200"/>
              <w:rPr>
                <w:sz w:val="24"/>
              </w:rPr>
            </w:pPr>
            <w:r>
              <w:rPr>
                <w:rFonts w:hint="eastAsia"/>
                <w:sz w:val="24"/>
              </w:rPr>
              <w:t>根据《建设项目环境风险评价技术导则》（HJ 169-2018），计算所涉及的每种危险物质在厂界内的最大存在总量与其在附录B中对应临界量的比值Q。</w:t>
            </w:r>
          </w:p>
          <w:p>
            <w:pPr>
              <w:spacing w:line="360" w:lineRule="auto"/>
              <w:ind w:firstLine="480" w:firstLineChars="200"/>
              <w:rPr>
                <w:sz w:val="24"/>
              </w:rPr>
            </w:pPr>
            <w:r>
              <w:rPr>
                <w:rFonts w:hint="eastAsia"/>
                <w:sz w:val="24"/>
              </w:rPr>
              <w:t>当只涉及一种危险物质时，计算该物质的总量与其临界量比值，即为Q；</w:t>
            </w:r>
          </w:p>
          <w:p>
            <w:pPr>
              <w:spacing w:line="360" w:lineRule="auto"/>
              <w:ind w:firstLine="480" w:firstLineChars="200"/>
              <w:rPr>
                <w:sz w:val="24"/>
              </w:rPr>
            </w:pPr>
            <w:r>
              <w:rPr>
                <w:rFonts w:hint="eastAsia"/>
                <w:sz w:val="24"/>
              </w:rPr>
              <w:t>当存在多种危险物质时，则按下式计算物质总量与其临界量比值(Q)：</w:t>
            </w:r>
          </w:p>
          <w:p>
            <w:pPr>
              <w:jc w:val="center"/>
            </w:pPr>
            <m:oMathPara>
              <m:oMath>
                <m:r>
                  <m:rPr>
                    <m:sty m:val="p"/>
                  </m:rPr>
                  <w:rPr>
                    <w:rFonts w:ascii="Cambria Math" w:hAnsi="Cambria Math"/>
                    <w:color w:val="000000"/>
                  </w:rPr>
                  <m:t>Q=</m:t>
                </m:r>
                <m:f>
                  <m:fPr>
                    <m:ctrlPr>
                      <w:rPr>
                        <w:rFonts w:ascii="Cambria Math" w:hAnsi="Cambria Math"/>
                        <w:color w:val="000000"/>
                      </w:rPr>
                    </m:ctrlPr>
                  </m:fPr>
                  <m:num>
                    <m:sSub>
                      <m:sSubPr>
                        <m:ctrlPr>
                          <w:rPr>
                            <w:rFonts w:ascii="Cambria Math" w:hAnsi="Cambria Math"/>
                            <w:i/>
                            <w:color w:val="000000"/>
                          </w:rPr>
                        </m:ctrlPr>
                      </m:sSubPr>
                      <m:e>
                        <m:r>
                          <m:rPr/>
                          <w:rPr>
                            <w:rFonts w:ascii="Cambria Math" w:hAnsi="Cambria Math"/>
                            <w:color w:val="000000"/>
                          </w:rPr>
                          <m:t>q</m:t>
                        </m:r>
                        <m:ctrlPr>
                          <w:rPr>
                            <w:rFonts w:ascii="Cambria Math" w:hAnsi="Cambria Math"/>
                            <w:i/>
                            <w:color w:val="000000"/>
                          </w:rPr>
                        </m:ctrlPr>
                      </m:e>
                      <m:sub>
                        <m:r>
                          <m:rPr/>
                          <w:rPr>
                            <w:rFonts w:ascii="Cambria Math" w:hAnsi="Cambria Math"/>
                            <w:color w:val="000000"/>
                          </w:rPr>
                          <m:t>1</m:t>
                        </m:r>
                        <m:ctrlPr>
                          <w:rPr>
                            <w:rFonts w:ascii="Cambria Math" w:hAnsi="Cambria Math"/>
                            <w:i/>
                            <w:color w:val="000000"/>
                          </w:rPr>
                        </m:ctrlPr>
                      </m:sub>
                    </m:sSub>
                    <m:ctrlPr>
                      <w:rPr>
                        <w:rFonts w:ascii="Cambria Math" w:hAnsi="Cambria Math"/>
                        <w:color w:val="000000"/>
                      </w:rPr>
                    </m:ctrlPr>
                  </m:num>
                  <m:den>
                    <m:sSub>
                      <m:sSubPr>
                        <m:ctrlPr>
                          <w:rPr>
                            <w:rFonts w:ascii="Cambria Math" w:hAnsi="Cambria Math"/>
                            <w:i/>
                            <w:color w:val="000000"/>
                          </w:rPr>
                        </m:ctrlPr>
                      </m:sSubPr>
                      <m:e>
                        <m:r>
                          <m:rPr/>
                          <w:rPr>
                            <w:rFonts w:ascii="Cambria Math" w:hAnsi="Cambria Math"/>
                            <w:color w:val="000000"/>
                          </w:rPr>
                          <m:t>Q</m:t>
                        </m:r>
                        <m:ctrlPr>
                          <w:rPr>
                            <w:rFonts w:ascii="Cambria Math" w:hAnsi="Cambria Math"/>
                            <w:i/>
                            <w:color w:val="000000"/>
                          </w:rPr>
                        </m:ctrlPr>
                      </m:e>
                      <m:sub>
                        <m:r>
                          <m:rPr/>
                          <w:rPr>
                            <w:rFonts w:ascii="Cambria Math" w:hAnsi="Cambria Math"/>
                            <w:color w:val="000000"/>
                          </w:rPr>
                          <m:t>1</m:t>
                        </m:r>
                        <m:ctrlPr>
                          <w:rPr>
                            <w:rFonts w:ascii="Cambria Math" w:hAnsi="Cambria Math"/>
                            <w:i/>
                            <w:color w:val="000000"/>
                          </w:rPr>
                        </m:ctrlPr>
                      </m:sub>
                    </m:sSub>
                    <m:ctrlPr>
                      <w:rPr>
                        <w:rFonts w:ascii="Cambria Math" w:hAnsi="Cambria Math"/>
                        <w:color w:val="000000"/>
                      </w:rPr>
                    </m:ctrlPr>
                  </m:den>
                </m:f>
                <m:r>
                  <m:rPr/>
                  <w:rPr>
                    <w:rFonts w:ascii="Cambria Math" w:hAnsi="Cambria Math"/>
                    <w:color w:val="000000"/>
                  </w:rPr>
                  <m:t>+</m:t>
                </m:r>
                <m:f>
                  <m:fPr>
                    <m:ctrlPr>
                      <w:rPr>
                        <w:rFonts w:ascii="Cambria Math" w:hAnsi="Cambria Math"/>
                        <w:color w:val="000000"/>
                      </w:rPr>
                    </m:ctrlPr>
                  </m:fPr>
                  <m:num>
                    <m:sSub>
                      <m:sSubPr>
                        <m:ctrlPr>
                          <w:rPr>
                            <w:rFonts w:ascii="Cambria Math" w:hAnsi="Cambria Math"/>
                            <w:i/>
                            <w:color w:val="000000"/>
                          </w:rPr>
                        </m:ctrlPr>
                      </m:sSubPr>
                      <m:e>
                        <m:r>
                          <m:rPr/>
                          <w:rPr>
                            <w:rFonts w:ascii="Cambria Math" w:hAnsi="Cambria Math"/>
                            <w:color w:val="000000"/>
                          </w:rPr>
                          <m:t>q</m:t>
                        </m:r>
                        <m:ctrlPr>
                          <w:rPr>
                            <w:rFonts w:ascii="Cambria Math" w:hAnsi="Cambria Math"/>
                            <w:i/>
                            <w:color w:val="000000"/>
                          </w:rPr>
                        </m:ctrlPr>
                      </m:e>
                      <m:sub>
                        <m:r>
                          <m:rPr/>
                          <w:rPr>
                            <w:rFonts w:ascii="Cambria Math" w:hAnsi="Cambria Math"/>
                            <w:color w:val="000000"/>
                          </w:rPr>
                          <m:t>2</m:t>
                        </m:r>
                        <m:ctrlPr>
                          <w:rPr>
                            <w:rFonts w:ascii="Cambria Math" w:hAnsi="Cambria Math"/>
                            <w:i/>
                            <w:color w:val="000000"/>
                          </w:rPr>
                        </m:ctrlPr>
                      </m:sub>
                    </m:sSub>
                    <m:ctrlPr>
                      <w:rPr>
                        <w:rFonts w:ascii="Cambria Math" w:hAnsi="Cambria Math"/>
                        <w:color w:val="000000"/>
                      </w:rPr>
                    </m:ctrlPr>
                  </m:num>
                  <m:den>
                    <m:sSub>
                      <m:sSubPr>
                        <m:ctrlPr>
                          <w:rPr>
                            <w:rFonts w:ascii="Cambria Math" w:hAnsi="Cambria Math"/>
                            <w:i/>
                            <w:color w:val="000000"/>
                          </w:rPr>
                        </m:ctrlPr>
                      </m:sSubPr>
                      <m:e>
                        <m:r>
                          <m:rPr/>
                          <w:rPr>
                            <w:rFonts w:ascii="Cambria Math" w:hAnsi="Cambria Math"/>
                            <w:color w:val="000000"/>
                          </w:rPr>
                          <m:t>Q</m:t>
                        </m:r>
                        <m:ctrlPr>
                          <w:rPr>
                            <w:rFonts w:ascii="Cambria Math" w:hAnsi="Cambria Math"/>
                            <w:i/>
                            <w:color w:val="000000"/>
                          </w:rPr>
                        </m:ctrlPr>
                      </m:e>
                      <m:sub>
                        <m:r>
                          <m:rPr/>
                          <w:rPr>
                            <w:rFonts w:ascii="Cambria Math" w:hAnsi="Cambria Math"/>
                            <w:color w:val="000000"/>
                          </w:rPr>
                          <m:t>2</m:t>
                        </m:r>
                        <m:ctrlPr>
                          <w:rPr>
                            <w:rFonts w:ascii="Cambria Math" w:hAnsi="Cambria Math"/>
                            <w:i/>
                            <w:color w:val="000000"/>
                          </w:rPr>
                        </m:ctrlPr>
                      </m:sub>
                    </m:sSub>
                    <m:ctrlPr>
                      <w:rPr>
                        <w:rFonts w:ascii="Cambria Math" w:hAnsi="Cambria Math"/>
                        <w:color w:val="000000"/>
                      </w:rPr>
                    </m:ctrlPr>
                  </m:den>
                </m:f>
                <m:r>
                  <m:rPr/>
                  <w:rPr>
                    <w:rFonts w:ascii="Cambria Math" w:hAnsi="Cambria Math"/>
                    <w:color w:val="000000"/>
                  </w:rPr>
                  <m:t>+⋯+</m:t>
                </m:r>
                <m:f>
                  <m:fPr>
                    <m:ctrlPr>
                      <w:rPr>
                        <w:rFonts w:ascii="Cambria Math" w:hAnsi="Cambria Math"/>
                        <w:color w:val="000000"/>
                      </w:rPr>
                    </m:ctrlPr>
                  </m:fPr>
                  <m:num>
                    <m:sSub>
                      <m:sSubPr>
                        <m:ctrlPr>
                          <w:rPr>
                            <w:rFonts w:ascii="Cambria Math" w:hAnsi="Cambria Math"/>
                            <w:i/>
                            <w:color w:val="000000"/>
                          </w:rPr>
                        </m:ctrlPr>
                      </m:sSubPr>
                      <m:e>
                        <m:r>
                          <m:rPr/>
                          <w:rPr>
                            <w:rFonts w:ascii="Cambria Math" w:hAnsi="Cambria Math"/>
                            <w:color w:val="000000"/>
                          </w:rPr>
                          <m:t>q</m:t>
                        </m:r>
                        <m:ctrlPr>
                          <w:rPr>
                            <w:rFonts w:ascii="Cambria Math" w:hAnsi="Cambria Math"/>
                            <w:i/>
                            <w:color w:val="000000"/>
                          </w:rPr>
                        </m:ctrlPr>
                      </m:e>
                      <m:sub>
                        <m:r>
                          <m:rPr/>
                          <w:rPr>
                            <w:rFonts w:ascii="Cambria Math" w:hAnsi="Cambria Math"/>
                            <w:color w:val="000000"/>
                          </w:rPr>
                          <m:t>n</m:t>
                        </m:r>
                        <m:ctrlPr>
                          <w:rPr>
                            <w:rFonts w:ascii="Cambria Math" w:hAnsi="Cambria Math"/>
                            <w:i/>
                            <w:color w:val="000000"/>
                          </w:rPr>
                        </m:ctrlPr>
                      </m:sub>
                    </m:sSub>
                    <m:ctrlPr>
                      <w:rPr>
                        <w:rFonts w:ascii="Cambria Math" w:hAnsi="Cambria Math"/>
                        <w:color w:val="000000"/>
                      </w:rPr>
                    </m:ctrlPr>
                  </m:num>
                  <m:den>
                    <m:sSub>
                      <m:sSubPr>
                        <m:ctrlPr>
                          <w:rPr>
                            <w:rFonts w:ascii="Cambria Math" w:hAnsi="Cambria Math"/>
                            <w:i/>
                            <w:color w:val="000000"/>
                          </w:rPr>
                        </m:ctrlPr>
                      </m:sSubPr>
                      <m:e>
                        <m:r>
                          <m:rPr/>
                          <w:rPr>
                            <w:rFonts w:ascii="Cambria Math" w:hAnsi="Cambria Math"/>
                            <w:color w:val="000000"/>
                          </w:rPr>
                          <m:t>Q</m:t>
                        </m:r>
                        <m:ctrlPr>
                          <w:rPr>
                            <w:rFonts w:ascii="Cambria Math" w:hAnsi="Cambria Math"/>
                            <w:i/>
                            <w:color w:val="000000"/>
                          </w:rPr>
                        </m:ctrlPr>
                      </m:e>
                      <m:sub>
                        <m:r>
                          <m:rPr/>
                          <w:rPr>
                            <w:rFonts w:ascii="Cambria Math" w:hAnsi="Cambria Math"/>
                            <w:color w:val="000000"/>
                          </w:rPr>
                          <m:t>n</m:t>
                        </m:r>
                        <m:ctrlPr>
                          <w:rPr>
                            <w:rFonts w:ascii="Cambria Math" w:hAnsi="Cambria Math"/>
                            <w:i/>
                            <w:color w:val="000000"/>
                          </w:rPr>
                        </m:ctrlPr>
                      </m:sub>
                    </m:sSub>
                    <m:ctrlPr>
                      <w:rPr>
                        <w:rFonts w:ascii="Cambria Math" w:hAnsi="Cambria Math"/>
                        <w:color w:val="000000"/>
                      </w:rPr>
                    </m:ctrlPr>
                  </m:den>
                </m:f>
              </m:oMath>
            </m:oMathPara>
          </w:p>
          <w:p>
            <w:pPr>
              <w:spacing w:line="360" w:lineRule="auto"/>
              <w:ind w:firstLine="482"/>
              <w:rPr>
                <w:sz w:val="24"/>
                <w:szCs w:val="18"/>
              </w:rPr>
            </w:pPr>
            <w:r>
              <w:rPr>
                <w:sz w:val="24"/>
                <w:szCs w:val="18"/>
              </w:rPr>
              <w:t>式中，q</w:t>
            </w:r>
            <w:r>
              <w:rPr>
                <w:sz w:val="24"/>
                <w:szCs w:val="18"/>
                <w:vertAlign w:val="subscript"/>
              </w:rPr>
              <w:t>1</w:t>
            </w:r>
            <w:r>
              <w:rPr>
                <w:sz w:val="24"/>
                <w:szCs w:val="18"/>
              </w:rPr>
              <w:t>，q</w:t>
            </w:r>
            <w:r>
              <w:rPr>
                <w:sz w:val="24"/>
                <w:szCs w:val="18"/>
                <w:vertAlign w:val="subscript"/>
              </w:rPr>
              <w:t>2</w:t>
            </w:r>
            <w:r>
              <w:rPr>
                <w:sz w:val="24"/>
                <w:szCs w:val="18"/>
              </w:rPr>
              <w:t>…q</w:t>
            </w:r>
            <w:r>
              <w:rPr>
                <w:sz w:val="24"/>
                <w:szCs w:val="18"/>
                <w:vertAlign w:val="subscript"/>
              </w:rPr>
              <w:t>n</w:t>
            </w:r>
            <w:r>
              <w:rPr>
                <w:sz w:val="24"/>
                <w:szCs w:val="18"/>
              </w:rPr>
              <w:t>——每种危险物质的最大存在总量，t。</w:t>
            </w:r>
          </w:p>
          <w:p>
            <w:pPr>
              <w:spacing w:line="360" w:lineRule="auto"/>
              <w:ind w:firstLine="1200" w:firstLineChars="500"/>
              <w:rPr>
                <w:sz w:val="24"/>
                <w:szCs w:val="18"/>
              </w:rPr>
            </w:pPr>
            <w:r>
              <w:rPr>
                <w:sz w:val="24"/>
                <w:szCs w:val="18"/>
              </w:rPr>
              <w:t>Q</w:t>
            </w:r>
            <w:r>
              <w:rPr>
                <w:sz w:val="24"/>
                <w:szCs w:val="18"/>
                <w:vertAlign w:val="subscript"/>
              </w:rPr>
              <w:t>1</w:t>
            </w:r>
            <w:r>
              <w:rPr>
                <w:sz w:val="24"/>
                <w:szCs w:val="18"/>
              </w:rPr>
              <w:t>，Q</w:t>
            </w:r>
            <w:r>
              <w:rPr>
                <w:sz w:val="24"/>
                <w:szCs w:val="18"/>
                <w:vertAlign w:val="subscript"/>
              </w:rPr>
              <w:t>2</w:t>
            </w:r>
            <w:r>
              <w:rPr>
                <w:sz w:val="24"/>
                <w:szCs w:val="18"/>
              </w:rPr>
              <w:t>…Q</w:t>
            </w:r>
            <w:r>
              <w:rPr>
                <w:sz w:val="24"/>
                <w:szCs w:val="18"/>
                <w:vertAlign w:val="subscript"/>
              </w:rPr>
              <w:t>n</w:t>
            </w:r>
            <w:r>
              <w:rPr>
                <w:sz w:val="24"/>
                <w:szCs w:val="18"/>
              </w:rPr>
              <w:t>——每种危险物质的临界量，t。</w:t>
            </w:r>
          </w:p>
          <w:p>
            <w:pPr>
              <w:spacing w:line="360" w:lineRule="auto"/>
              <w:ind w:firstLine="482"/>
              <w:rPr>
                <w:sz w:val="24"/>
                <w:szCs w:val="18"/>
              </w:rPr>
            </w:pPr>
            <w:r>
              <w:rPr>
                <w:sz w:val="24"/>
                <w:szCs w:val="18"/>
              </w:rPr>
              <w:t>当Q＜1时，该项目环境风险潜势为</w:t>
            </w:r>
            <w:r>
              <w:rPr>
                <w:rFonts w:hint="eastAsia" w:ascii="宋体" w:hAnsi="宋体" w:cs="宋体"/>
                <w:sz w:val="24"/>
                <w:szCs w:val="18"/>
              </w:rPr>
              <w:t>Ⅰ</w:t>
            </w:r>
            <w:r>
              <w:rPr>
                <w:sz w:val="24"/>
                <w:szCs w:val="18"/>
              </w:rPr>
              <w:t>。</w:t>
            </w:r>
          </w:p>
          <w:p>
            <w:pPr>
              <w:spacing w:line="360" w:lineRule="auto"/>
              <w:ind w:firstLine="482"/>
              <w:rPr>
                <w:sz w:val="24"/>
                <w:szCs w:val="18"/>
              </w:rPr>
            </w:pPr>
            <w:r>
              <w:rPr>
                <w:sz w:val="24"/>
                <w:szCs w:val="18"/>
              </w:rPr>
              <w:t>当Q≥1时，将Q值划分为：（1）1≤Q＜10；（2）10≤Q＜100；（3）Q≥100。</w:t>
            </w:r>
          </w:p>
          <w:p>
            <w:pPr>
              <w:spacing w:line="360" w:lineRule="auto"/>
              <w:ind w:firstLine="480" w:firstLineChars="200"/>
              <w:rPr>
                <w:rFonts w:ascii="ﾋﾎﾌ・" w:cs="ﾋﾎﾌ・" w:eastAsiaTheme="minorEastAsia"/>
                <w:sz w:val="24"/>
              </w:rPr>
            </w:pPr>
            <w:r>
              <w:rPr>
                <w:rFonts w:hint="eastAsia" w:hAnsi="宋体"/>
                <w:sz w:val="24"/>
                <w:shd w:val="clear" w:color="auto" w:fill="FFFFFF"/>
              </w:rPr>
              <w:t>汇总统计出建设项目环境风险物质临界量、储存及分布情况</w:t>
            </w:r>
            <w:r>
              <w:rPr>
                <w:rFonts w:hint="eastAsia" w:ascii="ﾋﾎﾌ・" w:eastAsia="ﾋﾎﾌ・" w:cs="ﾋﾎﾌ・"/>
                <w:sz w:val="24"/>
              </w:rPr>
              <w:t>。</w:t>
            </w:r>
          </w:p>
          <w:p>
            <w:pPr>
              <w:autoSpaceDE w:val="0"/>
              <w:autoSpaceDN w:val="0"/>
              <w:adjustRightInd w:val="0"/>
              <w:spacing w:before="120" w:beforeLines="50"/>
              <w:jc w:val="center"/>
              <w:rPr>
                <w:rFonts w:hAnsi="宋体"/>
                <w:b/>
                <w:sz w:val="24"/>
              </w:rPr>
            </w:pPr>
            <w:r>
              <w:rPr>
                <w:rFonts w:hint="eastAsia" w:hAnsi="宋体"/>
                <w:b/>
                <w:sz w:val="24"/>
              </w:rPr>
              <w:t>表4-20 项目主要物质风险识别结果一览表</w:t>
            </w:r>
          </w:p>
          <w:tbl>
            <w:tblPr>
              <w:tblStyle w:val="58"/>
              <w:tblW w:w="839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64"/>
              <w:gridCol w:w="1381"/>
              <w:gridCol w:w="1648"/>
              <w:gridCol w:w="1381"/>
              <w:gridCol w:w="1546"/>
              <w:gridCol w:w="147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964" w:type="dxa"/>
                  <w:vAlign w:val="center"/>
                </w:tcPr>
                <w:p>
                  <w:pPr>
                    <w:autoSpaceDE w:val="0"/>
                    <w:autoSpaceDN w:val="0"/>
                    <w:adjustRightInd w:val="0"/>
                    <w:jc w:val="center"/>
                    <w:rPr>
                      <w:b/>
                      <w:szCs w:val="21"/>
                    </w:rPr>
                  </w:pPr>
                  <w:r>
                    <w:rPr>
                      <w:rFonts w:hint="eastAsia"/>
                      <w:b/>
                      <w:szCs w:val="21"/>
                    </w:rPr>
                    <w:t>类别</w:t>
                  </w:r>
                </w:p>
              </w:tc>
              <w:tc>
                <w:tcPr>
                  <w:tcW w:w="1381" w:type="dxa"/>
                  <w:vAlign w:val="center"/>
                </w:tcPr>
                <w:p>
                  <w:pPr>
                    <w:autoSpaceDE w:val="0"/>
                    <w:autoSpaceDN w:val="0"/>
                    <w:adjustRightInd w:val="0"/>
                    <w:jc w:val="center"/>
                    <w:rPr>
                      <w:b/>
                      <w:szCs w:val="21"/>
                    </w:rPr>
                  </w:pPr>
                  <w:r>
                    <w:rPr>
                      <w:rFonts w:hint="eastAsia"/>
                      <w:b/>
                      <w:szCs w:val="21"/>
                    </w:rPr>
                    <w:t>事故类型</w:t>
                  </w:r>
                </w:p>
              </w:tc>
              <w:tc>
                <w:tcPr>
                  <w:tcW w:w="1648" w:type="dxa"/>
                  <w:vAlign w:val="center"/>
                </w:tcPr>
                <w:p>
                  <w:pPr>
                    <w:autoSpaceDE w:val="0"/>
                    <w:autoSpaceDN w:val="0"/>
                    <w:adjustRightInd w:val="0"/>
                    <w:jc w:val="center"/>
                    <w:rPr>
                      <w:b/>
                      <w:szCs w:val="21"/>
                    </w:rPr>
                  </w:pPr>
                  <w:r>
                    <w:rPr>
                      <w:rFonts w:hint="eastAsia"/>
                      <w:b/>
                      <w:szCs w:val="21"/>
                    </w:rPr>
                    <w:t>风险</w:t>
                  </w:r>
                  <w:r>
                    <w:rPr>
                      <w:b/>
                      <w:szCs w:val="21"/>
                    </w:rPr>
                    <w:t>物质</w:t>
                  </w:r>
                </w:p>
              </w:tc>
              <w:tc>
                <w:tcPr>
                  <w:tcW w:w="1381" w:type="dxa"/>
                  <w:vAlign w:val="center"/>
                </w:tcPr>
                <w:p>
                  <w:pPr>
                    <w:autoSpaceDE w:val="0"/>
                    <w:autoSpaceDN w:val="0"/>
                    <w:adjustRightInd w:val="0"/>
                    <w:jc w:val="center"/>
                    <w:rPr>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分布</w:t>
                  </w:r>
                </w:p>
              </w:tc>
              <w:tc>
                <w:tcPr>
                  <w:tcW w:w="1546" w:type="dxa"/>
                  <w:vAlign w:val="center"/>
                </w:tcPr>
                <w:p>
                  <w:pPr>
                    <w:autoSpaceDE w:val="0"/>
                    <w:autoSpaceDN w:val="0"/>
                    <w:adjustRightInd w:val="0"/>
                    <w:jc w:val="center"/>
                    <w:rPr>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最大储存量</w:t>
                  </w:r>
                </w:p>
              </w:tc>
              <w:tc>
                <w:tcPr>
                  <w:tcW w:w="1470" w:type="dxa"/>
                  <w:vAlign w:val="center"/>
                </w:tcPr>
                <w:p>
                  <w:pPr>
                    <w:autoSpaceDE w:val="0"/>
                    <w:autoSpaceDN w:val="0"/>
                    <w:adjustRightInd w:val="0"/>
                    <w:jc w:val="center"/>
                    <w:rPr>
                      <w:b/>
                      <w:szCs w:val="21"/>
                    </w:rPr>
                  </w:pPr>
                  <w:r>
                    <w:rPr>
                      <w:rFonts w:hint="eastAsia"/>
                      <w:b/>
                      <w:szCs w:val="21"/>
                    </w:rPr>
                    <w:t>临界量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964" w:type="dxa"/>
                  <w:vAlign w:val="center"/>
                </w:tcPr>
                <w:p>
                  <w:pPr>
                    <w:autoSpaceDE w:val="0"/>
                    <w:autoSpaceDN w:val="0"/>
                    <w:adjustRightInd w:val="0"/>
                    <w:jc w:val="center"/>
                    <w:rPr>
                      <w:szCs w:val="21"/>
                    </w:rPr>
                  </w:pPr>
                  <w:r>
                    <w:rPr>
                      <w:rFonts w:hint="eastAsia"/>
                      <w:szCs w:val="21"/>
                    </w:rPr>
                    <w:t>原辅料</w:t>
                  </w:r>
                </w:p>
              </w:tc>
              <w:tc>
                <w:tcPr>
                  <w:tcW w:w="1381" w:type="dxa"/>
                  <w:vAlign w:val="center"/>
                </w:tcPr>
                <w:p>
                  <w:pPr>
                    <w:jc w:val="center"/>
                    <w:rPr>
                      <w:szCs w:val="21"/>
                    </w:rPr>
                  </w:pPr>
                  <w:r>
                    <w:rPr>
                      <w:rFonts w:hint="eastAsia"/>
                      <w:szCs w:val="21"/>
                    </w:rPr>
                    <w:t>泄露</w:t>
                  </w:r>
                </w:p>
              </w:tc>
              <w:tc>
                <w:tcPr>
                  <w:tcW w:w="1648" w:type="dxa"/>
                  <w:vAlign w:val="center"/>
                </w:tcPr>
                <w:p>
                  <w:pPr>
                    <w:jc w:val="center"/>
                    <w:rPr>
                      <w:szCs w:val="21"/>
                    </w:rPr>
                  </w:pPr>
                  <w:r>
                    <w:rPr>
                      <w:rFonts w:hint="eastAsia"/>
                      <w:szCs w:val="21"/>
                    </w:rPr>
                    <w:t>液压油</w:t>
                  </w:r>
                </w:p>
              </w:tc>
              <w:tc>
                <w:tcPr>
                  <w:tcW w:w="1381" w:type="dxa"/>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原料仓库</w:t>
                  </w:r>
                </w:p>
              </w:tc>
              <w:tc>
                <w:tcPr>
                  <w:tcW w:w="1546" w:type="dxa"/>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0.002t</w:t>
                  </w:r>
                </w:p>
              </w:tc>
              <w:tc>
                <w:tcPr>
                  <w:tcW w:w="1470" w:type="dxa"/>
                  <w:vAlign w:val="center"/>
                </w:tcPr>
                <w:p>
                  <w:pPr>
                    <w:jc w:val="center"/>
                    <w:rPr>
                      <w:szCs w:val="21"/>
                    </w:rPr>
                  </w:pPr>
                  <w:r>
                    <w:rPr>
                      <w:rFonts w:hint="eastAsia"/>
                      <w:szCs w:val="21"/>
                    </w:rPr>
                    <w:t>2500t</w:t>
                  </w:r>
                </w:p>
              </w:tc>
            </w:tr>
          </w:tbl>
          <w:p>
            <w:pPr>
              <w:autoSpaceDE w:val="0"/>
              <w:autoSpaceDN w:val="0"/>
              <w:adjustRightInd w:val="0"/>
              <w:spacing w:line="360" w:lineRule="auto"/>
              <w:ind w:firstLine="480" w:firstLineChars="200"/>
              <w:rPr>
                <w:color w:val="0D0D0D" w:themeColor="text1" w:themeTint="F2"/>
                <w:sz w:val="24"/>
                <w14:textFill>
                  <w14:solidFill>
                    <w14:schemeClr w14:val="tx1">
                      <w14:lumMod w14:val="95000"/>
                      <w14:lumOff w14:val="5000"/>
                    </w14:schemeClr>
                  </w14:solidFill>
                </w14:textFill>
              </w:rPr>
            </w:pPr>
            <w:r>
              <w:rPr>
                <w:rFonts w:hint="eastAsia" w:hAnsi="宋体"/>
                <w:sz w:val="24"/>
              </w:rPr>
              <w:t>根据</w:t>
            </w:r>
            <w:r>
              <w:rPr>
                <w:rFonts w:hint="eastAsia"/>
                <w:sz w:val="24"/>
              </w:rPr>
              <w:t>导则计算</w:t>
            </w:r>
            <w:r>
              <w:rPr>
                <w:rFonts w:hint="eastAsia" w:hAnsi="宋体"/>
                <w:sz w:val="24"/>
              </w:rPr>
              <w:t>危险物质数量与</w:t>
            </w:r>
            <w:r>
              <w:rPr>
                <w:rFonts w:hint="eastAsia" w:hAnsi="宋体"/>
                <w:color w:val="0D0D0D" w:themeColor="text1" w:themeTint="F2"/>
                <w:sz w:val="24"/>
                <w14:textFill>
                  <w14:solidFill>
                    <w14:schemeClr w14:val="tx1">
                      <w14:lumMod w14:val="95000"/>
                      <w14:lumOff w14:val="5000"/>
                    </w14:schemeClr>
                  </w14:solidFill>
                </w14:textFill>
              </w:rPr>
              <w:t>临界量比值：</w:t>
            </w:r>
            <w:r>
              <w:rPr>
                <w:rFonts w:hAnsi="宋体"/>
                <w:color w:val="0D0D0D" w:themeColor="text1" w:themeTint="F2"/>
                <w:sz w:val="24"/>
                <w14:textFill>
                  <w14:solidFill>
                    <w14:schemeClr w14:val="tx1">
                      <w14:lumMod w14:val="95000"/>
                      <w14:lumOff w14:val="5000"/>
                    </w14:schemeClr>
                  </w14:solidFill>
                </w14:textFill>
              </w:rPr>
              <w:t>Q</w:t>
            </w:r>
            <w:r>
              <w:rPr>
                <w:rFonts w:hint="eastAsia" w:hAnsi="宋体"/>
                <w:color w:val="0D0D0D" w:themeColor="text1" w:themeTint="F2"/>
                <w:sz w:val="24"/>
                <w14:textFill>
                  <w14:solidFill>
                    <w14:schemeClr w14:val="tx1">
                      <w14:lumMod w14:val="95000"/>
                      <w14:lumOff w14:val="5000"/>
                    </w14:schemeClr>
                  </w14:solidFill>
                </w14:textFill>
              </w:rPr>
              <w:t>=</w:t>
            </w:r>
            <w:r>
              <w:rPr>
                <w:color w:val="0D0D0D" w:themeColor="text1" w:themeTint="F2"/>
                <w:sz w:val="24"/>
                <w14:textFill>
                  <w14:solidFill>
                    <w14:schemeClr w14:val="tx1">
                      <w14:lumMod w14:val="95000"/>
                      <w14:lumOff w14:val="5000"/>
                    </w14:schemeClr>
                  </w14:solidFill>
                </w14:textFill>
              </w:rPr>
              <w:t>Σqi/Qi</w:t>
            </w:r>
            <w:r>
              <w:rPr>
                <w:rFonts w:hint="eastAsia"/>
                <w:color w:val="0D0D0D" w:themeColor="text1" w:themeTint="F2"/>
                <w:sz w:val="24"/>
                <w14:textFill>
                  <w14:solidFill>
                    <w14:schemeClr w14:val="tx1">
                      <w14:lumMod w14:val="95000"/>
                      <w14:lumOff w14:val="5000"/>
                    </w14:schemeClr>
                  </w14:solidFill>
                </w14:textFill>
              </w:rPr>
              <w:t>=0.002/2500=0.0000008＜1，本项目环境风险潜势为</w:t>
            </w:r>
            <w:r>
              <w:rPr>
                <w:color w:val="0D0D0D" w:themeColor="text1" w:themeTint="F2"/>
                <w:sz w:val="24"/>
                <w14:textFill>
                  <w14:solidFill>
                    <w14:schemeClr w14:val="tx1">
                      <w14:lumMod w14:val="95000"/>
                      <w14:lumOff w14:val="5000"/>
                    </w14:schemeClr>
                  </w14:solidFill>
                </w14:textFill>
              </w:rPr>
              <w:fldChar w:fldCharType="begin"/>
            </w:r>
            <w:r>
              <w:rPr>
                <w:color w:val="0D0D0D" w:themeColor="text1" w:themeTint="F2"/>
                <w:sz w:val="24"/>
                <w14:textFill>
                  <w14:solidFill>
                    <w14:schemeClr w14:val="tx1">
                      <w14:lumMod w14:val="95000"/>
                      <w14:lumOff w14:val="5000"/>
                    </w14:schemeClr>
                  </w14:solidFill>
                </w14:textFill>
              </w:rPr>
              <w:instrText xml:space="preserve"> </w:instrText>
            </w:r>
            <w:r>
              <w:rPr>
                <w:rFonts w:hint="eastAsia"/>
                <w:color w:val="0D0D0D" w:themeColor="text1" w:themeTint="F2"/>
                <w:sz w:val="24"/>
                <w14:textFill>
                  <w14:solidFill>
                    <w14:schemeClr w14:val="tx1">
                      <w14:lumMod w14:val="95000"/>
                      <w14:lumOff w14:val="5000"/>
                    </w14:schemeClr>
                  </w14:solidFill>
                </w14:textFill>
              </w:rPr>
              <w:instrText xml:space="preserve">= 1 \* ROMAN</w:instrText>
            </w:r>
            <w:r>
              <w:rPr>
                <w:color w:val="0D0D0D" w:themeColor="text1" w:themeTint="F2"/>
                <w:sz w:val="24"/>
                <w14:textFill>
                  <w14:solidFill>
                    <w14:schemeClr w14:val="tx1">
                      <w14:lumMod w14:val="95000"/>
                      <w14:lumOff w14:val="5000"/>
                    </w14:schemeClr>
                  </w14:solidFill>
                </w14:textFill>
              </w:rPr>
              <w:instrText xml:space="preserve"> </w:instrText>
            </w:r>
            <w:r>
              <w:rPr>
                <w:color w:val="0D0D0D" w:themeColor="text1" w:themeTint="F2"/>
                <w:sz w:val="24"/>
                <w14:textFill>
                  <w14:solidFill>
                    <w14:schemeClr w14:val="tx1">
                      <w14:lumMod w14:val="95000"/>
                      <w14:lumOff w14:val="5000"/>
                    </w14:schemeClr>
                  </w14:solidFill>
                </w14:textFill>
              </w:rPr>
              <w:fldChar w:fldCharType="separate"/>
            </w:r>
            <w:r>
              <w:rPr>
                <w:color w:val="0D0D0D" w:themeColor="text1" w:themeTint="F2"/>
                <w:sz w:val="24"/>
                <w14:textFill>
                  <w14:solidFill>
                    <w14:schemeClr w14:val="tx1">
                      <w14:lumMod w14:val="95000"/>
                      <w14:lumOff w14:val="5000"/>
                    </w14:schemeClr>
                  </w14:solidFill>
                </w14:textFill>
              </w:rPr>
              <w:t>I</w:t>
            </w:r>
            <w:r>
              <w:rPr>
                <w:color w:val="0D0D0D" w:themeColor="text1" w:themeTint="F2"/>
                <w:sz w:val="24"/>
                <w14:textFill>
                  <w14:solidFill>
                    <w14:schemeClr w14:val="tx1">
                      <w14:lumMod w14:val="95000"/>
                      <w14:lumOff w14:val="5000"/>
                    </w14:schemeClr>
                  </w14:solidFill>
                </w14:textFill>
              </w:rPr>
              <w:fldChar w:fldCharType="end"/>
            </w:r>
            <w:r>
              <w:rPr>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因此，项目风险评价等级定为低于三级，根据导则要求，环境风险评价作简单分析</w:t>
            </w:r>
            <w:r>
              <w:rPr>
                <w:rFonts w:hAnsi="宋体"/>
                <w:color w:val="0D0D0D" w:themeColor="text1" w:themeTint="F2"/>
                <w:sz w:val="24"/>
                <w14:textFill>
                  <w14:solidFill>
                    <w14:schemeClr w14:val="tx1">
                      <w14:lumMod w14:val="95000"/>
                      <w14:lumOff w14:val="5000"/>
                    </w14:schemeClr>
                  </w14:solidFill>
                </w14:textFill>
              </w:rPr>
              <w:t>。</w:t>
            </w:r>
          </w:p>
          <w:p>
            <w:pPr>
              <w:spacing w:line="360" w:lineRule="auto"/>
              <w:ind w:firstLine="480" w:firstLineChars="200"/>
              <w:rPr>
                <w:color w:val="FF0000"/>
                <w:sz w:val="24"/>
                <w:szCs w:val="22"/>
              </w:rPr>
            </w:pPr>
            <w:r>
              <w:rPr>
                <w:rFonts w:hint="eastAsia"/>
                <w:sz w:val="24"/>
                <w:szCs w:val="22"/>
              </w:rPr>
              <w:t>项目化学品使用量相对较少，且根据同类型国内企业实际运行情况，项目运行中此类危险物质泄漏风险事故概率较低。液压油由专门的密闭容器包装，暂存量较小，使用过程中采取了收集处理措施，且都处于车间内，自然挥发对周边空气环境空气影响较小。项目针对危废库采取防渗措施，故正常运营过程中润滑油不会发生泄漏，对周边地表水、地下水或土壤环境影响较小。</w:t>
            </w:r>
          </w:p>
          <w:p>
            <w:pPr>
              <w:spacing w:line="360" w:lineRule="auto"/>
              <w:ind w:firstLine="480" w:firstLineChars="200"/>
              <w:rPr>
                <w:kern w:val="24"/>
                <w:sz w:val="24"/>
              </w:rPr>
            </w:pPr>
            <w:r>
              <w:rPr>
                <w:rFonts w:hint="eastAsia"/>
                <w:kern w:val="24"/>
                <w:sz w:val="24"/>
              </w:rPr>
              <w:t>建设单位应加强厂区防火管理、完善事故应急预案，采取妥善的风险防范措施，本项目环境风险在可接受的范围内。</w:t>
            </w:r>
          </w:p>
          <w:p>
            <w:pPr>
              <w:spacing w:before="120" w:beforeLines="50"/>
              <w:jc w:val="center"/>
              <w:rPr>
                <w:rFonts w:hAnsi="宋体"/>
                <w:b/>
                <w:color w:val="000000"/>
                <w:sz w:val="24"/>
              </w:rPr>
            </w:pPr>
            <w:r>
              <w:rPr>
                <w:rFonts w:hint="eastAsia" w:hAnsi="宋体"/>
                <w:b/>
                <w:color w:val="000000"/>
                <w:sz w:val="24"/>
              </w:rPr>
              <w:t xml:space="preserve">表4-21 </w:t>
            </w:r>
            <w:r>
              <w:rPr>
                <w:rFonts w:hAnsi="宋体"/>
                <w:b/>
                <w:color w:val="000000"/>
                <w:sz w:val="24"/>
              </w:rPr>
              <w:t xml:space="preserve"> </w:t>
            </w:r>
            <w:r>
              <w:rPr>
                <w:rFonts w:hint="eastAsia" w:hAnsi="宋体"/>
                <w:b/>
                <w:color w:val="000000"/>
                <w:sz w:val="24"/>
              </w:rPr>
              <w:t>建设环境风险简单分析内容一览表</w:t>
            </w:r>
          </w:p>
          <w:tbl>
            <w:tblPr>
              <w:tblStyle w:val="58"/>
              <w:tblW w:w="839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54"/>
              <w:gridCol w:w="1217"/>
              <w:gridCol w:w="1240"/>
              <w:gridCol w:w="1006"/>
              <w:gridCol w:w="456"/>
              <w:gridCol w:w="331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54" w:type="dxa"/>
                  <w:shd w:val="clear" w:color="auto" w:fill="auto"/>
                  <w:vAlign w:val="center"/>
                </w:tcPr>
                <w:p>
                  <w:pPr>
                    <w:snapToGrid w:val="0"/>
                    <w:jc w:val="center"/>
                    <w:rPr>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建设项目名称</w:t>
                  </w:r>
                </w:p>
              </w:tc>
              <w:tc>
                <w:tcPr>
                  <w:tcW w:w="7236" w:type="dxa"/>
                  <w:gridSpan w:val="5"/>
                  <w:shd w:val="clear" w:color="auto" w:fill="auto"/>
                  <w:vAlign w:val="center"/>
                </w:tcPr>
                <w:p>
                  <w:pPr>
                    <w:snapToGrid w:val="0"/>
                    <w:jc w:val="center"/>
                    <w:rPr>
                      <w:b/>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年产1000万支滤芯及各类配套产品生产线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54" w:type="dxa"/>
                  <w:shd w:val="clear" w:color="auto" w:fill="auto"/>
                  <w:vAlign w:val="center"/>
                </w:tcPr>
                <w:p>
                  <w:pPr>
                    <w:snapToGrid w:val="0"/>
                    <w:jc w:val="center"/>
                    <w:rPr>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建设地点</w:t>
                  </w:r>
                </w:p>
              </w:tc>
              <w:tc>
                <w:tcPr>
                  <w:tcW w:w="1217" w:type="dxa"/>
                  <w:shd w:val="clear" w:color="auto" w:fill="auto"/>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安徽省</w:t>
                  </w:r>
                </w:p>
              </w:tc>
              <w:tc>
                <w:tcPr>
                  <w:tcW w:w="1240" w:type="dxa"/>
                  <w:shd w:val="clear" w:color="auto" w:fill="auto"/>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芜湖市</w:t>
                  </w:r>
                </w:p>
              </w:tc>
              <w:tc>
                <w:tcPr>
                  <w:tcW w:w="1462" w:type="dxa"/>
                  <w:gridSpan w:val="2"/>
                  <w:shd w:val="clear" w:color="auto" w:fill="auto"/>
                  <w:vAlign w:val="center"/>
                </w:tcPr>
                <w:p>
                  <w:pPr>
                    <w:snapToGrid w:val="0"/>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三山区</w:t>
                  </w:r>
                </w:p>
              </w:tc>
              <w:tc>
                <w:tcPr>
                  <w:tcW w:w="3317" w:type="dxa"/>
                  <w:shd w:val="clear" w:color="auto" w:fill="auto"/>
                  <w:vAlign w:val="center"/>
                </w:tcPr>
                <w:p>
                  <w:pPr>
                    <w:snapToGrid w:val="0"/>
                    <w:ind w:left="-105" w:leftChars="-50" w:right="-105" w:rightChars="-5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三山经济开发区创业路4号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54" w:type="dxa"/>
                  <w:shd w:val="clear" w:color="auto" w:fill="auto"/>
                  <w:vAlign w:val="center"/>
                </w:tcPr>
                <w:p>
                  <w:pPr>
                    <w:snapToGrid w:val="0"/>
                    <w:jc w:val="center"/>
                    <w:rPr>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地理坐标</w:t>
                  </w:r>
                </w:p>
              </w:tc>
              <w:tc>
                <w:tcPr>
                  <w:tcW w:w="3463" w:type="dxa"/>
                  <w:gridSpan w:val="3"/>
                  <w:shd w:val="clear" w:color="auto" w:fill="auto"/>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经度</w:t>
                  </w:r>
                  <w:r>
                    <w:rPr>
                      <w:color w:val="0D0D0D" w:themeColor="text1" w:themeTint="F2"/>
                      <w:szCs w:val="21"/>
                      <w14:textFill>
                        <w14:solidFill>
                          <w14:schemeClr w14:val="tx1">
                            <w14:lumMod w14:val="95000"/>
                            <w14:lumOff w14:val="5000"/>
                          </w14:schemeClr>
                        </w14:solidFill>
                      </w14:textFill>
                    </w:rPr>
                    <w:t>118.22693</w:t>
                  </w:r>
                  <w:r>
                    <w:rPr>
                      <w:rFonts w:hint="eastAsia"/>
                      <w:color w:val="0D0D0D" w:themeColor="text1" w:themeTint="F2"/>
                      <w:szCs w:val="21"/>
                      <w14:textFill>
                        <w14:solidFill>
                          <w14:schemeClr w14:val="tx1">
                            <w14:lumMod w14:val="95000"/>
                            <w14:lumOff w14:val="5000"/>
                          </w14:schemeClr>
                        </w14:solidFill>
                      </w14:textFill>
                    </w:rPr>
                    <w:t>8</w:t>
                  </w:r>
                  <w:r>
                    <w:rPr>
                      <w:color w:val="0D0D0D" w:themeColor="text1" w:themeTint="F2"/>
                      <w:szCs w:val="21"/>
                      <w14:textFill>
                        <w14:solidFill>
                          <w14:schemeClr w14:val="tx1">
                            <w14:lumMod w14:val="95000"/>
                            <w14:lumOff w14:val="5000"/>
                          </w14:schemeClr>
                        </w14:solidFill>
                      </w14:textFill>
                    </w:rPr>
                    <w:t>°</w:t>
                  </w:r>
                </w:p>
              </w:tc>
              <w:tc>
                <w:tcPr>
                  <w:tcW w:w="3773" w:type="dxa"/>
                  <w:gridSpan w:val="2"/>
                  <w:shd w:val="clear" w:color="auto" w:fill="auto"/>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纬度</w:t>
                  </w:r>
                  <w:r>
                    <w:rPr>
                      <w:color w:val="0D0D0D" w:themeColor="text1" w:themeTint="F2"/>
                      <w:szCs w:val="21"/>
                      <w14:textFill>
                        <w14:solidFill>
                          <w14:schemeClr w14:val="tx1">
                            <w14:lumMod w14:val="95000"/>
                            <w14:lumOff w14:val="5000"/>
                          </w14:schemeClr>
                        </w14:solidFill>
                      </w14:textFill>
                    </w:rPr>
                    <w:t>31.215962°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154" w:type="dxa"/>
                  <w:shd w:val="clear" w:color="auto" w:fill="auto"/>
                  <w:vAlign w:val="center"/>
                </w:tcPr>
                <w:p>
                  <w:pPr>
                    <w:snapToGrid w:val="0"/>
                    <w:ind w:left="-105" w:leftChars="-50" w:right="-105" w:rightChars="-50"/>
                    <w:jc w:val="center"/>
                    <w:rPr>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主要危险物质及分布</w:t>
                  </w:r>
                </w:p>
              </w:tc>
              <w:tc>
                <w:tcPr>
                  <w:tcW w:w="7236" w:type="dxa"/>
                  <w:gridSpan w:val="5"/>
                  <w:shd w:val="clear" w:color="auto" w:fill="auto"/>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rFonts w:hint="eastAsia"/>
                      <w:szCs w:val="21"/>
                    </w:rPr>
                    <w:t>液压油</w:t>
                  </w:r>
                  <w:r>
                    <w:rPr>
                      <w:rFonts w:hint="eastAsia"/>
                      <w:color w:val="0D0D0D" w:themeColor="text1" w:themeTint="F2"/>
                      <w:szCs w:val="21"/>
                      <w14:textFill>
                        <w14:solidFill>
                          <w14:schemeClr w14:val="tx1">
                            <w14:lumMod w14:val="95000"/>
                            <w14:lumOff w14:val="5000"/>
                          </w14:schemeClr>
                        </w14:solidFill>
                      </w14:textFill>
                    </w:rPr>
                    <w:t>分布于生产车间，</w:t>
                  </w:r>
                  <w:r>
                    <w:rPr>
                      <w:rFonts w:hint="eastAsia" w:hAnsi="宋体"/>
                      <w:color w:val="0D0D0D" w:themeColor="text1" w:themeTint="F2"/>
                      <w:szCs w:val="21"/>
                      <w14:textFill>
                        <w14:solidFill>
                          <w14:schemeClr w14:val="tx1">
                            <w14:lumMod w14:val="95000"/>
                            <w14:lumOff w14:val="5000"/>
                          </w14:schemeClr>
                        </w14:solidFill>
                      </w14:textFill>
                    </w:rPr>
                    <w:t>最大储存量分为为0.002t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54" w:type="dxa"/>
                  <w:shd w:val="clear" w:color="auto" w:fill="auto"/>
                  <w:vAlign w:val="center"/>
                </w:tcPr>
                <w:p>
                  <w:pPr>
                    <w:snapToGrid w:val="0"/>
                    <w:jc w:val="center"/>
                    <w:rPr>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环境影响途径及危害后果（大气、地表水、地下水等）</w:t>
                  </w:r>
                </w:p>
              </w:tc>
              <w:tc>
                <w:tcPr>
                  <w:tcW w:w="7236" w:type="dxa"/>
                  <w:gridSpan w:val="5"/>
                  <w:shd w:val="clear" w:color="auto" w:fill="auto"/>
                  <w:vAlign w:val="center"/>
                </w:tcPr>
                <w:p>
                  <w:pPr>
                    <w:autoSpaceDE w:val="0"/>
                    <w:autoSpaceDN w:val="0"/>
                    <w:snapToGrid w:val="0"/>
                    <w:rPr>
                      <w:rFonts w:hAnsi="宋体"/>
                      <w:color w:val="0D0D0D" w:themeColor="text1" w:themeTint="F2"/>
                      <w:szCs w:val="21"/>
                      <w14:textFill>
                        <w14:solidFill>
                          <w14:schemeClr w14:val="tx1">
                            <w14:lumMod w14:val="95000"/>
                            <w14:lumOff w14:val="5000"/>
                          </w14:schemeClr>
                        </w14:solidFill>
                      </w14:textFill>
                    </w:rPr>
                  </w:pPr>
                  <w:r>
                    <w:rPr>
                      <w:rFonts w:hint="eastAsia" w:hAnsi="宋体"/>
                      <w:color w:val="0D0D0D" w:themeColor="text1" w:themeTint="F2"/>
                      <w:szCs w:val="21"/>
                      <w14:textFill>
                        <w14:solidFill>
                          <w14:schemeClr w14:val="tx1">
                            <w14:lumMod w14:val="95000"/>
                            <w14:lumOff w14:val="5000"/>
                          </w14:schemeClr>
                        </w14:solidFill>
                      </w14:textFill>
                    </w:rPr>
                    <w:t>污染大气环境：车间发生火灾、爆炸事故时，燃烧产生的</w:t>
                  </w:r>
                  <w:r>
                    <w:rPr>
                      <w:rFonts w:hAnsi="宋体"/>
                      <w:color w:val="0D0D0D" w:themeColor="text1" w:themeTint="F2"/>
                      <w:szCs w:val="21"/>
                      <w14:textFill>
                        <w14:solidFill>
                          <w14:schemeClr w14:val="tx1">
                            <w14:lumMod w14:val="95000"/>
                            <w14:lumOff w14:val="5000"/>
                          </w14:schemeClr>
                        </w14:solidFill>
                      </w14:textFill>
                    </w:rPr>
                    <w:t>CO</w:t>
                  </w:r>
                  <w:r>
                    <w:rPr>
                      <w:rFonts w:hint="eastAsia" w:hAnsi="宋体"/>
                      <w:color w:val="0D0D0D" w:themeColor="text1" w:themeTint="F2"/>
                      <w:szCs w:val="21"/>
                      <w14:textFill>
                        <w14:solidFill>
                          <w14:schemeClr w14:val="tx1">
                            <w14:lumMod w14:val="95000"/>
                            <w14:lumOff w14:val="5000"/>
                          </w14:schemeClr>
                        </w14:solidFill>
                      </w14:textFill>
                    </w:rPr>
                    <w:t>、烟尘产物等进入大气，将对空气环境造成影响。</w:t>
                  </w:r>
                </w:p>
                <w:p>
                  <w:pPr>
                    <w:autoSpaceDE w:val="0"/>
                    <w:autoSpaceDN w:val="0"/>
                    <w:snapToGrid w:val="0"/>
                    <w:rPr>
                      <w:rFonts w:hAnsi="宋体"/>
                      <w:color w:val="0D0D0D" w:themeColor="text1" w:themeTint="F2"/>
                      <w:szCs w:val="21"/>
                      <w14:textFill>
                        <w14:solidFill>
                          <w14:schemeClr w14:val="tx1">
                            <w14:lumMod w14:val="95000"/>
                            <w14:lumOff w14:val="5000"/>
                          </w14:schemeClr>
                        </w14:solidFill>
                      </w14:textFill>
                    </w:rPr>
                  </w:pPr>
                  <w:r>
                    <w:rPr>
                      <w:rFonts w:hint="eastAsia" w:hAnsi="宋体"/>
                      <w:color w:val="0D0D0D" w:themeColor="text1" w:themeTint="F2"/>
                      <w:szCs w:val="21"/>
                      <w14:textFill>
                        <w14:solidFill>
                          <w14:schemeClr w14:val="tx1">
                            <w14:lumMod w14:val="95000"/>
                            <w14:lumOff w14:val="5000"/>
                          </w14:schemeClr>
                        </w14:solidFill>
                      </w14:textFill>
                    </w:rPr>
                    <w:t>污染地表水环境：</w:t>
                  </w:r>
                  <w:r>
                    <w:rPr>
                      <w:rFonts w:hint="eastAsia" w:ascii="宋体" w:cs="宋体"/>
                      <w:color w:val="0D0D0D" w:themeColor="text1" w:themeTint="F2"/>
                      <w:szCs w:val="21"/>
                      <w14:textFill>
                        <w14:solidFill>
                          <w14:schemeClr w14:val="tx1">
                            <w14:lumMod w14:val="95000"/>
                            <w14:lumOff w14:val="5000"/>
                          </w14:schemeClr>
                        </w14:solidFill>
                      </w14:textFill>
                    </w:rPr>
                    <w:t>车间发生火灾会产生大量的消防废水，消防废水或泄漏物料如不及时进行收集，可能通过雨水管网，进入厂界外环境，</w:t>
                  </w:r>
                  <w:r>
                    <w:rPr>
                      <w:rFonts w:hint="eastAsia" w:hAnsi="宋体"/>
                      <w:color w:val="0D0D0D" w:themeColor="text1" w:themeTint="F2"/>
                      <w:szCs w:val="21"/>
                      <w14:textFill>
                        <w14:solidFill>
                          <w14:schemeClr w14:val="tx1">
                            <w14:lumMod w14:val="95000"/>
                            <w14:lumOff w14:val="5000"/>
                          </w14:schemeClr>
                        </w14:solidFill>
                      </w14:textFill>
                    </w:rPr>
                    <w:t>将对周边水体造成影响。</w:t>
                  </w:r>
                </w:p>
                <w:p>
                  <w:pPr>
                    <w:autoSpaceDE w:val="0"/>
                    <w:autoSpaceDN w:val="0"/>
                    <w:snapToGrid w:val="0"/>
                    <w:rPr>
                      <w:rFonts w:hAnsi="宋体"/>
                      <w:color w:val="0D0D0D" w:themeColor="text1" w:themeTint="F2"/>
                      <w:szCs w:val="21"/>
                      <w14:textFill>
                        <w14:solidFill>
                          <w14:schemeClr w14:val="tx1">
                            <w14:lumMod w14:val="95000"/>
                            <w14:lumOff w14:val="5000"/>
                          </w14:schemeClr>
                        </w14:solidFill>
                      </w14:textFill>
                    </w:rPr>
                  </w:pPr>
                  <w:r>
                    <w:rPr>
                      <w:rFonts w:hint="eastAsia" w:hAnsi="宋体"/>
                      <w:color w:val="0D0D0D" w:themeColor="text1" w:themeTint="F2"/>
                      <w:szCs w:val="21"/>
                      <w14:textFill>
                        <w14:solidFill>
                          <w14:schemeClr w14:val="tx1">
                            <w14:lumMod w14:val="95000"/>
                            <w14:lumOff w14:val="5000"/>
                          </w14:schemeClr>
                        </w14:solidFill>
                      </w14:textFill>
                    </w:rPr>
                    <w:t>污染地下水环境：有毒有害物质在储存或厂内转移过程中由于操作不当、防渗材料破裂等原因将对地下水环境造成影响。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54" w:type="dxa"/>
                  <w:shd w:val="clear" w:color="auto" w:fill="auto"/>
                  <w:vAlign w:val="center"/>
                </w:tcPr>
                <w:p>
                  <w:pPr>
                    <w:snapToGrid w:val="0"/>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风险防范</w:t>
                  </w:r>
                  <w:r>
                    <w:rPr>
                      <w:rFonts w:hint="eastAsia"/>
                      <w:b/>
                      <w:color w:val="0D0D0D" w:themeColor="text1" w:themeTint="F2"/>
                      <w:szCs w:val="21"/>
                      <w14:textFill>
                        <w14:solidFill>
                          <w14:schemeClr w14:val="tx1">
                            <w14:lumMod w14:val="95000"/>
                            <w14:lumOff w14:val="5000"/>
                          </w14:schemeClr>
                        </w14:solidFill>
                      </w14:textFill>
                    </w:rPr>
                    <w:t>要求</w:t>
                  </w:r>
                </w:p>
              </w:tc>
              <w:tc>
                <w:tcPr>
                  <w:tcW w:w="7236" w:type="dxa"/>
                  <w:gridSpan w:val="5"/>
                  <w:shd w:val="clear" w:color="auto" w:fill="auto"/>
                  <w:vAlign w:val="center"/>
                </w:tcPr>
                <w:p>
                  <w:pPr>
                    <w:snapToGrid w:val="0"/>
                    <w:jc w:val="left"/>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总图及建筑风险防范，建设火灾报警系统，加强生产管理。并配备风险防范物资，制定突发环境事件应急预案并定期</w:t>
                  </w:r>
                  <w:r>
                    <w:rPr>
                      <w:color w:val="0D0D0D" w:themeColor="text1" w:themeTint="F2"/>
                      <w:szCs w:val="21"/>
                      <w14:textFill>
                        <w14:solidFill>
                          <w14:schemeClr w14:val="tx1">
                            <w14:lumMod w14:val="95000"/>
                            <w14:lumOff w14:val="5000"/>
                          </w14:schemeClr>
                        </w14:solidFill>
                      </w14:textFill>
                    </w:rPr>
                    <w:t>演练</w:t>
                  </w:r>
                </w:p>
              </w:tc>
            </w:tr>
          </w:tbl>
          <w:p>
            <w:pPr>
              <w:autoSpaceDE w:val="0"/>
              <w:autoSpaceDN w:val="0"/>
              <w:adjustRightInd w:val="0"/>
              <w:spacing w:line="360" w:lineRule="auto"/>
              <w:ind w:firstLine="482" w:firstLineChars="200"/>
              <w:jc w:val="left"/>
              <w:rPr>
                <w:rFonts w:cs="宋体"/>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5" w:type="dxa"/>
            <w:vMerge w:val="continue"/>
            <w:shd w:val="clear" w:color="auto" w:fill="auto"/>
          </w:tcPr>
          <w:p>
            <w:pPr>
              <w:tabs>
                <w:tab w:val="left" w:pos="1077"/>
              </w:tabs>
              <w:rPr>
                <w:rFonts w:cs="宋体"/>
                <w:color w:val="000000"/>
                <w:sz w:val="24"/>
              </w:rPr>
            </w:pPr>
          </w:p>
        </w:tc>
        <w:tc>
          <w:tcPr>
            <w:tcW w:w="8606" w:type="dxa"/>
            <w:shd w:val="clear" w:color="auto" w:fill="auto"/>
          </w:tcPr>
          <w:p>
            <w:pPr>
              <w:spacing w:before="120" w:beforeLines="50" w:line="360" w:lineRule="auto"/>
              <w:ind w:firstLine="482" w:firstLineChars="200"/>
              <w:rPr>
                <w:b/>
                <w:color w:val="000000"/>
                <w:sz w:val="24"/>
                <w:szCs w:val="20"/>
              </w:rPr>
            </w:pPr>
            <w:r>
              <w:rPr>
                <w:rFonts w:hint="eastAsia"/>
                <w:b/>
                <w:color w:val="000000"/>
                <w:sz w:val="24"/>
                <w:szCs w:val="20"/>
              </w:rPr>
              <w:t>七、</w:t>
            </w:r>
            <w:r>
              <w:rPr>
                <w:b/>
                <w:color w:val="000000"/>
                <w:sz w:val="24"/>
                <w:szCs w:val="20"/>
              </w:rPr>
              <w:t>环境</w:t>
            </w:r>
            <w:r>
              <w:rPr>
                <w:rFonts w:hint="eastAsia"/>
                <w:b/>
                <w:color w:val="000000"/>
                <w:sz w:val="24"/>
                <w:szCs w:val="20"/>
              </w:rPr>
              <w:t>管理</w:t>
            </w:r>
          </w:p>
          <w:p>
            <w:pPr>
              <w:widowControl/>
              <w:spacing w:line="360" w:lineRule="auto"/>
              <w:ind w:firstLine="482" w:firstLineChars="200"/>
              <w:jc w:val="left"/>
              <w:rPr>
                <w:b/>
                <w:color w:val="0D0D0D"/>
                <w:kern w:val="0"/>
                <w:sz w:val="24"/>
              </w:rPr>
            </w:pPr>
            <w:r>
              <w:rPr>
                <w:rFonts w:hint="eastAsia"/>
                <w:b/>
                <w:color w:val="0D0D0D"/>
                <w:kern w:val="0"/>
                <w:sz w:val="24"/>
              </w:rPr>
              <w:t>1、环境管理监测计划</w:t>
            </w:r>
          </w:p>
          <w:p>
            <w:pPr>
              <w:spacing w:line="360" w:lineRule="auto"/>
              <w:ind w:firstLine="450"/>
              <w:rPr>
                <w:color w:val="000000"/>
                <w:sz w:val="24"/>
              </w:rPr>
            </w:pPr>
            <w:r>
              <w:rPr>
                <w:rFonts w:hint="eastAsia"/>
                <w:color w:val="000000"/>
                <w:sz w:val="24"/>
              </w:rPr>
              <w:t>厂内应定期进行环境监测，</w:t>
            </w:r>
            <w:r>
              <w:rPr>
                <w:color w:val="000000"/>
                <w:sz w:val="24"/>
              </w:rPr>
              <w:t>参照《排污单位自行监测技术指南 总则》（HJ819-2017）的相关要求，排污单位可自行或委托第三方监测机构开展监测工作，并安排专人专职对监测</w:t>
            </w:r>
            <w:r>
              <w:rPr>
                <w:rFonts w:hint="eastAsia"/>
                <w:color w:val="000000"/>
                <w:sz w:val="24"/>
              </w:rPr>
              <w:t xml:space="preserve"> </w:t>
            </w:r>
            <w:r>
              <w:rPr>
                <w:color w:val="000000"/>
                <w:sz w:val="24"/>
              </w:rPr>
              <w:t>数据进行记录、整理、统计和分析。排污单位对监测结果的真实性、准确性、完整性负责。</w:t>
            </w:r>
          </w:p>
          <w:p>
            <w:pPr>
              <w:spacing w:line="360" w:lineRule="auto"/>
              <w:ind w:firstLine="450"/>
              <w:rPr>
                <w:color w:val="000000"/>
                <w:sz w:val="24"/>
                <w:szCs w:val="20"/>
              </w:rPr>
            </w:pPr>
            <w:r>
              <w:rPr>
                <w:color w:val="000000"/>
                <w:sz w:val="24"/>
                <w:szCs w:val="20"/>
              </w:rPr>
              <w:t>本项目运营期环境监测计划见下表。</w:t>
            </w:r>
            <w:bookmarkStart w:id="8" w:name="_Ref368512661"/>
          </w:p>
          <w:p>
            <w:pPr>
              <w:widowControl/>
              <w:adjustRightInd w:val="0"/>
              <w:snapToGrid w:val="0"/>
              <w:jc w:val="center"/>
              <w:textAlignment w:val="baseline"/>
              <w:rPr>
                <w:b/>
                <w:color w:val="000000"/>
                <w:kern w:val="0"/>
                <w:sz w:val="24"/>
              </w:rPr>
            </w:pPr>
            <w:r>
              <w:rPr>
                <w:b/>
                <w:color w:val="000000"/>
                <w:kern w:val="0"/>
                <w:sz w:val="24"/>
              </w:rPr>
              <w:t>表</w:t>
            </w:r>
            <w:r>
              <w:rPr>
                <w:rFonts w:hint="eastAsia"/>
                <w:b/>
                <w:color w:val="000000"/>
                <w:kern w:val="0"/>
                <w:sz w:val="24"/>
              </w:rPr>
              <w:t xml:space="preserve">4-22 </w:t>
            </w:r>
            <w:r>
              <w:rPr>
                <w:b/>
                <w:color w:val="000000"/>
                <w:kern w:val="0"/>
                <w:sz w:val="24"/>
              </w:rPr>
              <w:t xml:space="preserve"> 项目运营期环境监控计划一览表</w:t>
            </w:r>
          </w:p>
          <w:tbl>
            <w:tblPr>
              <w:tblStyle w:val="58"/>
              <w:tblW w:w="8390"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11"/>
              <w:gridCol w:w="1477"/>
              <w:gridCol w:w="2571"/>
              <w:gridCol w:w="2158"/>
              <w:gridCol w:w="147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711" w:type="dxa"/>
                  <w:shd w:val="clear" w:color="auto" w:fill="auto"/>
                  <w:vAlign w:val="center"/>
                </w:tcPr>
                <w:p>
                  <w:pPr>
                    <w:widowControl/>
                    <w:jc w:val="center"/>
                    <w:rPr>
                      <w:b/>
                      <w:color w:val="000000"/>
                      <w:kern w:val="0"/>
                      <w:szCs w:val="21"/>
                    </w:rPr>
                  </w:pPr>
                  <w:r>
                    <w:rPr>
                      <w:b/>
                      <w:color w:val="000000"/>
                      <w:kern w:val="0"/>
                      <w:szCs w:val="21"/>
                    </w:rPr>
                    <w:t>类别</w:t>
                  </w:r>
                </w:p>
              </w:tc>
              <w:tc>
                <w:tcPr>
                  <w:tcW w:w="1477" w:type="dxa"/>
                  <w:vAlign w:val="center"/>
                </w:tcPr>
                <w:p>
                  <w:pPr>
                    <w:widowControl/>
                    <w:jc w:val="center"/>
                    <w:rPr>
                      <w:b/>
                      <w:color w:val="000000"/>
                      <w:kern w:val="0"/>
                      <w:szCs w:val="21"/>
                    </w:rPr>
                  </w:pPr>
                  <w:r>
                    <w:rPr>
                      <w:b/>
                      <w:color w:val="000000"/>
                      <w:kern w:val="0"/>
                      <w:szCs w:val="21"/>
                    </w:rPr>
                    <w:t>排放口类型</w:t>
                  </w:r>
                </w:p>
              </w:tc>
              <w:tc>
                <w:tcPr>
                  <w:tcW w:w="2571" w:type="dxa"/>
                  <w:shd w:val="clear" w:color="auto" w:fill="auto"/>
                  <w:vAlign w:val="center"/>
                </w:tcPr>
                <w:p>
                  <w:pPr>
                    <w:widowControl/>
                    <w:jc w:val="center"/>
                    <w:rPr>
                      <w:b/>
                      <w:color w:val="000000"/>
                      <w:kern w:val="0"/>
                      <w:szCs w:val="21"/>
                    </w:rPr>
                  </w:pPr>
                  <w:r>
                    <w:rPr>
                      <w:b/>
                      <w:color w:val="000000"/>
                      <w:kern w:val="0"/>
                      <w:szCs w:val="21"/>
                    </w:rPr>
                    <w:t>监测点位</w:t>
                  </w:r>
                </w:p>
              </w:tc>
              <w:tc>
                <w:tcPr>
                  <w:tcW w:w="2158" w:type="dxa"/>
                  <w:shd w:val="clear" w:color="auto" w:fill="auto"/>
                  <w:vAlign w:val="center"/>
                </w:tcPr>
                <w:p>
                  <w:pPr>
                    <w:widowControl/>
                    <w:jc w:val="center"/>
                    <w:rPr>
                      <w:b/>
                      <w:color w:val="000000"/>
                      <w:kern w:val="0"/>
                      <w:szCs w:val="21"/>
                    </w:rPr>
                  </w:pPr>
                  <w:r>
                    <w:rPr>
                      <w:b/>
                      <w:color w:val="000000"/>
                      <w:kern w:val="0"/>
                      <w:szCs w:val="21"/>
                    </w:rPr>
                    <w:t>监测项目</w:t>
                  </w:r>
                </w:p>
              </w:tc>
              <w:tc>
                <w:tcPr>
                  <w:tcW w:w="1473" w:type="dxa"/>
                  <w:shd w:val="clear" w:color="auto" w:fill="auto"/>
                  <w:vAlign w:val="center"/>
                </w:tcPr>
                <w:p>
                  <w:pPr>
                    <w:widowControl/>
                    <w:jc w:val="center"/>
                    <w:rPr>
                      <w:b/>
                      <w:color w:val="000000"/>
                      <w:kern w:val="0"/>
                      <w:szCs w:val="21"/>
                    </w:rPr>
                  </w:pPr>
                  <w:r>
                    <w:rPr>
                      <w:b/>
                      <w:color w:val="000000"/>
                      <w:kern w:val="0"/>
                      <w:szCs w:val="21"/>
                    </w:rPr>
                    <w:t>最低</w:t>
                  </w:r>
                </w:p>
                <w:p>
                  <w:pPr>
                    <w:widowControl/>
                    <w:jc w:val="center"/>
                    <w:rPr>
                      <w:b/>
                      <w:color w:val="000000"/>
                      <w:kern w:val="0"/>
                      <w:szCs w:val="21"/>
                    </w:rPr>
                  </w:pPr>
                  <w:r>
                    <w:rPr>
                      <w:b/>
                      <w:color w:val="000000"/>
                      <w:kern w:val="0"/>
                      <w:szCs w:val="21"/>
                    </w:rPr>
                    <w:t>监测频次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1" w:type="dxa"/>
                  <w:vMerge w:val="restart"/>
                  <w:shd w:val="clear" w:color="auto" w:fill="auto"/>
                  <w:vAlign w:val="center"/>
                </w:tcPr>
                <w:p>
                  <w:pPr>
                    <w:widowControl/>
                    <w:autoSpaceDE w:val="0"/>
                    <w:autoSpaceDN w:val="0"/>
                    <w:adjustRightInd w:val="0"/>
                    <w:jc w:val="center"/>
                    <w:rPr>
                      <w:color w:val="000000"/>
                      <w:kern w:val="0"/>
                      <w:szCs w:val="21"/>
                    </w:rPr>
                  </w:pPr>
                  <w:r>
                    <w:rPr>
                      <w:color w:val="000000"/>
                      <w:kern w:val="0"/>
                      <w:szCs w:val="21"/>
                    </w:rPr>
                    <w:t>废气</w:t>
                  </w:r>
                </w:p>
              </w:tc>
              <w:tc>
                <w:tcPr>
                  <w:tcW w:w="1477" w:type="dxa"/>
                  <w:vAlign w:val="center"/>
                </w:tcPr>
                <w:p>
                  <w:pPr>
                    <w:widowControl/>
                    <w:jc w:val="center"/>
                    <w:rPr>
                      <w:color w:val="000000"/>
                      <w:kern w:val="0"/>
                      <w:szCs w:val="21"/>
                    </w:rPr>
                  </w:pPr>
                  <w:r>
                    <w:rPr>
                      <w:color w:val="000000"/>
                      <w:kern w:val="0"/>
                      <w:szCs w:val="21"/>
                    </w:rPr>
                    <w:t>一般排放口</w:t>
                  </w:r>
                </w:p>
              </w:tc>
              <w:tc>
                <w:tcPr>
                  <w:tcW w:w="2571" w:type="dxa"/>
                  <w:shd w:val="clear" w:color="auto" w:fill="auto"/>
                  <w:vAlign w:val="center"/>
                </w:tcPr>
                <w:p>
                  <w:pPr>
                    <w:widowControl/>
                    <w:jc w:val="center"/>
                    <w:rPr>
                      <w:color w:val="000000"/>
                      <w:kern w:val="0"/>
                      <w:szCs w:val="21"/>
                    </w:rPr>
                  </w:pPr>
                  <w:r>
                    <w:rPr>
                      <w:rFonts w:hint="eastAsia"/>
                      <w:color w:val="000000"/>
                      <w:kern w:val="0"/>
                      <w:szCs w:val="21"/>
                    </w:rPr>
                    <w:t>注塑</w:t>
                  </w:r>
                  <w:r>
                    <w:rPr>
                      <w:color w:val="000000"/>
                      <w:kern w:val="0"/>
                      <w:szCs w:val="21"/>
                    </w:rPr>
                    <w:t>废气净化设施进口、出口（DA001）</w:t>
                  </w:r>
                </w:p>
              </w:tc>
              <w:tc>
                <w:tcPr>
                  <w:tcW w:w="2158" w:type="dxa"/>
                  <w:shd w:val="clear" w:color="auto" w:fill="auto"/>
                  <w:vAlign w:val="center"/>
                </w:tcPr>
                <w:p>
                  <w:pPr>
                    <w:widowControl/>
                    <w:jc w:val="center"/>
                    <w:rPr>
                      <w:color w:val="000000"/>
                      <w:kern w:val="0"/>
                      <w:szCs w:val="21"/>
                    </w:rPr>
                  </w:pPr>
                  <w:r>
                    <w:rPr>
                      <w:rFonts w:hint="eastAsia"/>
                      <w:color w:val="000000"/>
                      <w:kern w:val="0"/>
                      <w:szCs w:val="21"/>
                    </w:rPr>
                    <w:t>非甲烷总烃</w:t>
                  </w:r>
                </w:p>
              </w:tc>
              <w:tc>
                <w:tcPr>
                  <w:tcW w:w="1473" w:type="dxa"/>
                  <w:shd w:val="clear" w:color="auto" w:fill="auto"/>
                  <w:vAlign w:val="center"/>
                </w:tcPr>
                <w:p>
                  <w:pPr>
                    <w:widowControl/>
                    <w:jc w:val="center"/>
                    <w:rPr>
                      <w:color w:val="000000"/>
                      <w:kern w:val="0"/>
                      <w:szCs w:val="21"/>
                    </w:rPr>
                  </w:pPr>
                  <w:r>
                    <w:rPr>
                      <w:rFonts w:hint="eastAsia"/>
                      <w:color w:val="0D0D0D" w:themeColor="text1" w:themeTint="F2"/>
                      <w:kern w:val="0"/>
                      <w:szCs w:val="21"/>
                      <w14:textFill>
                        <w14:solidFill>
                          <w14:schemeClr w14:val="tx1">
                            <w14:lumMod w14:val="95000"/>
                            <w14:lumOff w14:val="5000"/>
                          </w14:schemeClr>
                        </w14:solidFill>
                      </w14:textFill>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711" w:type="dxa"/>
                  <w:vMerge w:val="continue"/>
                  <w:shd w:val="clear" w:color="auto" w:fill="auto"/>
                  <w:vAlign w:val="center"/>
                </w:tcPr>
                <w:p>
                  <w:pPr>
                    <w:widowControl/>
                    <w:autoSpaceDE w:val="0"/>
                    <w:autoSpaceDN w:val="0"/>
                    <w:adjustRightInd w:val="0"/>
                    <w:jc w:val="center"/>
                    <w:rPr>
                      <w:color w:val="000000"/>
                      <w:kern w:val="0"/>
                      <w:szCs w:val="21"/>
                    </w:rPr>
                  </w:pPr>
                </w:p>
              </w:tc>
              <w:tc>
                <w:tcPr>
                  <w:tcW w:w="1477" w:type="dxa"/>
                  <w:vAlign w:val="center"/>
                </w:tcPr>
                <w:p>
                  <w:pPr>
                    <w:widowControl/>
                    <w:autoSpaceDE w:val="0"/>
                    <w:autoSpaceDN w:val="0"/>
                    <w:ind w:left="-105" w:leftChars="-50" w:right="-105" w:rightChars="-50"/>
                    <w:jc w:val="center"/>
                    <w:rPr>
                      <w:color w:val="000000"/>
                      <w:kern w:val="0"/>
                      <w:szCs w:val="21"/>
                    </w:rPr>
                  </w:pPr>
                  <w:r>
                    <w:rPr>
                      <w:color w:val="000000"/>
                      <w:kern w:val="0"/>
                      <w:szCs w:val="21"/>
                    </w:rPr>
                    <w:t>一般排放口</w:t>
                  </w:r>
                </w:p>
              </w:tc>
              <w:tc>
                <w:tcPr>
                  <w:tcW w:w="2571" w:type="dxa"/>
                  <w:shd w:val="clear" w:color="auto" w:fill="auto"/>
                  <w:vAlign w:val="center"/>
                </w:tcPr>
                <w:p>
                  <w:pPr>
                    <w:widowControl/>
                    <w:autoSpaceDE w:val="0"/>
                    <w:autoSpaceDN w:val="0"/>
                    <w:ind w:left="-105" w:leftChars="-50" w:right="-105" w:rightChars="-50"/>
                    <w:jc w:val="center"/>
                    <w:rPr>
                      <w:color w:val="000000"/>
                      <w:kern w:val="0"/>
                      <w:szCs w:val="21"/>
                    </w:rPr>
                  </w:pPr>
                  <w:r>
                    <w:rPr>
                      <w:rFonts w:hint="eastAsia"/>
                      <w:color w:val="000000"/>
                      <w:kern w:val="0"/>
                      <w:szCs w:val="21"/>
                    </w:rPr>
                    <w:t>破碎粉尘</w:t>
                  </w:r>
                  <w:r>
                    <w:rPr>
                      <w:color w:val="000000"/>
                      <w:kern w:val="0"/>
                      <w:szCs w:val="21"/>
                    </w:rPr>
                    <w:t>净化设施进口、出口（DA00</w:t>
                  </w:r>
                  <w:r>
                    <w:rPr>
                      <w:rFonts w:hint="eastAsia"/>
                      <w:color w:val="000000"/>
                      <w:kern w:val="0"/>
                      <w:szCs w:val="21"/>
                    </w:rPr>
                    <w:t>2</w:t>
                  </w:r>
                  <w:r>
                    <w:rPr>
                      <w:color w:val="000000"/>
                      <w:kern w:val="0"/>
                      <w:szCs w:val="21"/>
                    </w:rPr>
                    <w:t>）</w:t>
                  </w:r>
                </w:p>
              </w:tc>
              <w:tc>
                <w:tcPr>
                  <w:tcW w:w="2158" w:type="dxa"/>
                  <w:shd w:val="clear" w:color="auto" w:fill="auto"/>
                  <w:vAlign w:val="center"/>
                </w:tcPr>
                <w:p>
                  <w:pPr>
                    <w:autoSpaceDE w:val="0"/>
                    <w:autoSpaceDN w:val="0"/>
                    <w:ind w:left="-105" w:leftChars="-50" w:right="-105" w:rightChars="-50"/>
                    <w:jc w:val="center"/>
                    <w:rPr>
                      <w:color w:val="000000"/>
                      <w:kern w:val="0"/>
                      <w:szCs w:val="21"/>
                    </w:rPr>
                  </w:pPr>
                  <w:r>
                    <w:rPr>
                      <w:color w:val="000000"/>
                      <w:kern w:val="0"/>
                      <w:szCs w:val="21"/>
                    </w:rPr>
                    <w:t>颗粒物</w:t>
                  </w:r>
                </w:p>
              </w:tc>
              <w:tc>
                <w:tcPr>
                  <w:tcW w:w="1473" w:type="dxa"/>
                  <w:shd w:val="clear" w:color="auto" w:fill="auto"/>
                  <w:vAlign w:val="center"/>
                </w:tcPr>
                <w:p>
                  <w:pPr>
                    <w:widowControl/>
                    <w:jc w:val="center"/>
                    <w:rPr>
                      <w:color w:val="000000"/>
                      <w:kern w:val="0"/>
                      <w:szCs w:val="21"/>
                    </w:rPr>
                  </w:pPr>
                  <w:r>
                    <w:rPr>
                      <w:rFonts w:hint="eastAsia"/>
                      <w:color w:val="0D0D0D" w:themeColor="text1" w:themeTint="F2"/>
                      <w:kern w:val="0"/>
                      <w:szCs w:val="21"/>
                      <w14:textFill>
                        <w14:solidFill>
                          <w14:schemeClr w14:val="tx1">
                            <w14:lumMod w14:val="95000"/>
                            <w14:lumOff w14:val="5000"/>
                          </w14:schemeClr>
                        </w14:solidFill>
                      </w14:textFill>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1" w:type="dxa"/>
                  <w:vMerge w:val="continue"/>
                  <w:shd w:val="clear" w:color="auto" w:fill="auto"/>
                  <w:vAlign w:val="center"/>
                </w:tcPr>
                <w:p>
                  <w:pPr>
                    <w:widowControl/>
                    <w:autoSpaceDE w:val="0"/>
                    <w:autoSpaceDN w:val="0"/>
                    <w:adjustRightInd w:val="0"/>
                    <w:jc w:val="center"/>
                    <w:rPr>
                      <w:color w:val="000000"/>
                      <w:kern w:val="0"/>
                      <w:szCs w:val="21"/>
                    </w:rPr>
                  </w:pPr>
                </w:p>
              </w:tc>
              <w:tc>
                <w:tcPr>
                  <w:tcW w:w="1477" w:type="dxa"/>
                  <w:vMerge w:val="restart"/>
                  <w:vAlign w:val="center"/>
                </w:tcPr>
                <w:p>
                  <w:pPr>
                    <w:widowControl/>
                    <w:jc w:val="center"/>
                    <w:rPr>
                      <w:color w:val="000000"/>
                      <w:kern w:val="0"/>
                      <w:szCs w:val="21"/>
                    </w:rPr>
                  </w:pPr>
                  <w:r>
                    <w:rPr>
                      <w:color w:val="000000"/>
                      <w:kern w:val="0"/>
                      <w:szCs w:val="21"/>
                    </w:rPr>
                    <w:t>无组织废气</w:t>
                  </w:r>
                </w:p>
              </w:tc>
              <w:tc>
                <w:tcPr>
                  <w:tcW w:w="2571" w:type="dxa"/>
                  <w:shd w:val="clear" w:color="auto" w:fill="auto"/>
                  <w:vAlign w:val="center"/>
                </w:tcPr>
                <w:p>
                  <w:pPr>
                    <w:widowControl/>
                    <w:jc w:val="center"/>
                    <w:rPr>
                      <w:color w:val="000000"/>
                      <w:kern w:val="0"/>
                      <w:szCs w:val="21"/>
                    </w:rPr>
                  </w:pPr>
                  <w:r>
                    <w:rPr>
                      <w:color w:val="000000"/>
                      <w:kern w:val="0"/>
                      <w:szCs w:val="21"/>
                    </w:rPr>
                    <w:t>厂界无组织监控点</w:t>
                  </w:r>
                </w:p>
              </w:tc>
              <w:tc>
                <w:tcPr>
                  <w:tcW w:w="2158" w:type="dxa"/>
                  <w:shd w:val="clear" w:color="auto" w:fill="auto"/>
                  <w:vAlign w:val="center"/>
                </w:tcPr>
                <w:p>
                  <w:pPr>
                    <w:widowControl/>
                    <w:jc w:val="center"/>
                    <w:rPr>
                      <w:color w:val="000000"/>
                      <w:kern w:val="0"/>
                      <w:szCs w:val="21"/>
                    </w:rPr>
                  </w:pPr>
                  <w:r>
                    <w:rPr>
                      <w:color w:val="000000"/>
                      <w:kern w:val="0"/>
                      <w:szCs w:val="21"/>
                    </w:rPr>
                    <w:t>非甲烷总烃</w:t>
                  </w:r>
                  <w:r>
                    <w:rPr>
                      <w:rFonts w:hint="eastAsia"/>
                      <w:color w:val="000000"/>
                      <w:kern w:val="0"/>
                      <w:szCs w:val="21"/>
                    </w:rPr>
                    <w:t>、</w:t>
                  </w:r>
                  <w:r>
                    <w:rPr>
                      <w:color w:val="000000"/>
                      <w:kern w:val="0"/>
                      <w:szCs w:val="21"/>
                    </w:rPr>
                    <w:t>颗粒物</w:t>
                  </w:r>
                </w:p>
              </w:tc>
              <w:tc>
                <w:tcPr>
                  <w:tcW w:w="1473" w:type="dxa"/>
                  <w:shd w:val="clear" w:color="auto" w:fill="auto"/>
                  <w:vAlign w:val="center"/>
                </w:tcPr>
                <w:p>
                  <w:pPr>
                    <w:widowControl/>
                    <w:jc w:val="center"/>
                    <w:rPr>
                      <w:color w:val="000000"/>
                      <w:kern w:val="0"/>
                      <w:szCs w:val="21"/>
                    </w:rPr>
                  </w:pPr>
                  <w:r>
                    <w:rPr>
                      <w:rFonts w:hint="eastAsia"/>
                      <w:color w:val="0D0D0D" w:themeColor="text1" w:themeTint="F2"/>
                      <w:kern w:val="0"/>
                      <w:szCs w:val="21"/>
                      <w14:textFill>
                        <w14:solidFill>
                          <w14:schemeClr w14:val="tx1">
                            <w14:lumMod w14:val="95000"/>
                            <w14:lumOff w14:val="5000"/>
                          </w14:schemeClr>
                        </w14:solidFill>
                      </w14:textFill>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1" w:type="dxa"/>
                  <w:vMerge w:val="continue"/>
                  <w:shd w:val="clear" w:color="auto" w:fill="auto"/>
                  <w:vAlign w:val="center"/>
                </w:tcPr>
                <w:p>
                  <w:pPr>
                    <w:widowControl/>
                    <w:autoSpaceDE w:val="0"/>
                    <w:autoSpaceDN w:val="0"/>
                    <w:adjustRightInd w:val="0"/>
                    <w:jc w:val="center"/>
                    <w:rPr>
                      <w:color w:val="000000"/>
                      <w:kern w:val="0"/>
                      <w:szCs w:val="21"/>
                    </w:rPr>
                  </w:pPr>
                </w:p>
              </w:tc>
              <w:tc>
                <w:tcPr>
                  <w:tcW w:w="1477" w:type="dxa"/>
                  <w:vMerge w:val="continue"/>
                  <w:vAlign w:val="center"/>
                </w:tcPr>
                <w:p>
                  <w:pPr>
                    <w:widowControl/>
                    <w:jc w:val="center"/>
                    <w:rPr>
                      <w:color w:val="000000"/>
                      <w:kern w:val="0"/>
                      <w:szCs w:val="21"/>
                    </w:rPr>
                  </w:pPr>
                </w:p>
              </w:tc>
              <w:tc>
                <w:tcPr>
                  <w:tcW w:w="2571" w:type="dxa"/>
                  <w:shd w:val="clear" w:color="auto" w:fill="auto"/>
                  <w:vAlign w:val="center"/>
                </w:tcPr>
                <w:p>
                  <w:pPr>
                    <w:widowControl/>
                    <w:jc w:val="center"/>
                    <w:rPr>
                      <w:color w:val="000000"/>
                      <w:kern w:val="0"/>
                      <w:szCs w:val="21"/>
                    </w:rPr>
                  </w:pPr>
                  <w:r>
                    <w:rPr>
                      <w:color w:val="000000"/>
                      <w:kern w:val="0"/>
                      <w:szCs w:val="21"/>
                    </w:rPr>
                    <w:t>厂</w:t>
                  </w:r>
                  <w:r>
                    <w:rPr>
                      <w:rFonts w:hint="eastAsia"/>
                      <w:color w:val="000000"/>
                      <w:kern w:val="0"/>
                      <w:szCs w:val="21"/>
                    </w:rPr>
                    <w:t>房外</w:t>
                  </w:r>
                  <w:r>
                    <w:rPr>
                      <w:color w:val="000000"/>
                      <w:kern w:val="0"/>
                      <w:szCs w:val="21"/>
                    </w:rPr>
                    <w:t>无组织监控点</w:t>
                  </w:r>
                </w:p>
              </w:tc>
              <w:tc>
                <w:tcPr>
                  <w:tcW w:w="2158" w:type="dxa"/>
                  <w:shd w:val="clear" w:color="auto" w:fill="auto"/>
                  <w:vAlign w:val="center"/>
                </w:tcPr>
                <w:p>
                  <w:pPr>
                    <w:widowControl/>
                    <w:jc w:val="center"/>
                    <w:rPr>
                      <w:color w:val="000000"/>
                      <w:kern w:val="0"/>
                      <w:szCs w:val="21"/>
                    </w:rPr>
                  </w:pPr>
                  <w:r>
                    <w:rPr>
                      <w:color w:val="000000"/>
                      <w:kern w:val="0"/>
                      <w:szCs w:val="21"/>
                    </w:rPr>
                    <w:t>非甲烷总烃</w:t>
                  </w:r>
                </w:p>
              </w:tc>
              <w:tc>
                <w:tcPr>
                  <w:tcW w:w="1473" w:type="dxa"/>
                  <w:shd w:val="clear" w:color="auto" w:fill="auto"/>
                  <w:vAlign w:val="center"/>
                </w:tcPr>
                <w:p>
                  <w:pPr>
                    <w:widowControl/>
                    <w:jc w:val="center"/>
                    <w:rPr>
                      <w:color w:val="000000"/>
                      <w:kern w:val="0"/>
                      <w:szCs w:val="21"/>
                    </w:rPr>
                  </w:pPr>
                  <w:r>
                    <w:rPr>
                      <w:rFonts w:hint="eastAsia"/>
                      <w:color w:val="0D0D0D" w:themeColor="text1" w:themeTint="F2"/>
                      <w:kern w:val="0"/>
                      <w:szCs w:val="21"/>
                      <w14:textFill>
                        <w14:solidFill>
                          <w14:schemeClr w14:val="tx1">
                            <w14:lumMod w14:val="95000"/>
                            <w14:lumOff w14:val="5000"/>
                          </w14:schemeClr>
                        </w14:solidFill>
                      </w14:textFill>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711" w:type="dxa"/>
                  <w:shd w:val="clear" w:color="auto" w:fill="auto"/>
                  <w:vAlign w:val="center"/>
                </w:tcPr>
                <w:p>
                  <w:pPr>
                    <w:widowControl/>
                    <w:autoSpaceDE w:val="0"/>
                    <w:autoSpaceDN w:val="0"/>
                    <w:adjustRightInd w:val="0"/>
                    <w:jc w:val="center"/>
                    <w:rPr>
                      <w:color w:val="000000"/>
                      <w:kern w:val="0"/>
                      <w:szCs w:val="21"/>
                    </w:rPr>
                  </w:pPr>
                  <w:r>
                    <w:rPr>
                      <w:color w:val="000000"/>
                      <w:kern w:val="0"/>
                      <w:szCs w:val="21"/>
                    </w:rPr>
                    <w:t>废水</w:t>
                  </w:r>
                </w:p>
              </w:tc>
              <w:tc>
                <w:tcPr>
                  <w:tcW w:w="1477" w:type="dxa"/>
                  <w:vAlign w:val="center"/>
                </w:tcPr>
                <w:p>
                  <w:pPr>
                    <w:widowControl/>
                    <w:autoSpaceDE w:val="0"/>
                    <w:autoSpaceDN w:val="0"/>
                    <w:adjustRightInd w:val="0"/>
                    <w:jc w:val="center"/>
                    <w:rPr>
                      <w:color w:val="000000"/>
                      <w:kern w:val="0"/>
                      <w:szCs w:val="21"/>
                    </w:rPr>
                  </w:pPr>
                  <w:r>
                    <w:rPr>
                      <w:color w:val="000000"/>
                      <w:kern w:val="0"/>
                      <w:szCs w:val="21"/>
                    </w:rPr>
                    <w:t>一般排放口</w:t>
                  </w:r>
                </w:p>
              </w:tc>
              <w:tc>
                <w:tcPr>
                  <w:tcW w:w="2571" w:type="dxa"/>
                  <w:shd w:val="clear" w:color="auto" w:fill="auto"/>
                  <w:vAlign w:val="center"/>
                </w:tcPr>
                <w:p>
                  <w:pPr>
                    <w:widowControl/>
                    <w:autoSpaceDE w:val="0"/>
                    <w:autoSpaceDN w:val="0"/>
                    <w:adjustRightInd w:val="0"/>
                    <w:jc w:val="center"/>
                    <w:rPr>
                      <w:color w:val="000000"/>
                      <w:kern w:val="0"/>
                      <w:szCs w:val="21"/>
                    </w:rPr>
                  </w:pPr>
                  <w:r>
                    <w:rPr>
                      <w:rFonts w:hint="eastAsia"/>
                      <w:color w:val="000000"/>
                      <w:kern w:val="0"/>
                      <w:szCs w:val="21"/>
                    </w:rPr>
                    <w:t>总</w:t>
                  </w:r>
                  <w:r>
                    <w:rPr>
                      <w:color w:val="000000"/>
                      <w:kern w:val="0"/>
                      <w:szCs w:val="21"/>
                    </w:rPr>
                    <w:t>排口</w:t>
                  </w:r>
                </w:p>
              </w:tc>
              <w:tc>
                <w:tcPr>
                  <w:tcW w:w="2158" w:type="dxa"/>
                  <w:shd w:val="clear" w:color="auto" w:fill="auto"/>
                  <w:vAlign w:val="center"/>
                </w:tcPr>
                <w:p>
                  <w:pPr>
                    <w:widowControl/>
                    <w:jc w:val="center"/>
                    <w:rPr>
                      <w:color w:val="000000"/>
                      <w:kern w:val="0"/>
                      <w:szCs w:val="21"/>
                    </w:rPr>
                  </w:pPr>
                  <w:r>
                    <w:rPr>
                      <w:rFonts w:hint="eastAsia" w:eastAsia="TimesNewRomanPSMT" w:cs="TimesNewRomanPSMT"/>
                      <w:color w:val="0D0D0D" w:themeColor="text1" w:themeTint="F2"/>
                      <w:kern w:val="0"/>
                      <w:szCs w:val="21"/>
                      <w14:textFill>
                        <w14:solidFill>
                          <w14:schemeClr w14:val="tx1">
                            <w14:lumMod w14:val="95000"/>
                            <w14:lumOff w14:val="5000"/>
                          </w14:schemeClr>
                        </w14:solidFill>
                      </w14:textFill>
                    </w:rPr>
                    <w:t>pH</w:t>
                  </w:r>
                  <w:r>
                    <w:rPr>
                      <w:rFonts w:hint="eastAsia" w:ascii="宋体" w:hAnsi="宋体" w:cs="宋体"/>
                      <w:color w:val="0D0D0D" w:themeColor="text1" w:themeTint="F2"/>
                      <w:kern w:val="0"/>
                      <w:szCs w:val="21"/>
                      <w14:textFill>
                        <w14:solidFill>
                          <w14:schemeClr w14:val="tx1">
                            <w14:lumMod w14:val="95000"/>
                            <w14:lumOff w14:val="5000"/>
                          </w14:schemeClr>
                        </w14:solidFill>
                      </w14:textFill>
                    </w:rPr>
                    <w:t>、</w:t>
                  </w:r>
                  <w:r>
                    <w:rPr>
                      <w:rFonts w:eastAsia="TimesNewRomanPSMT" w:cs="TimesNewRomanPSMT"/>
                      <w:color w:val="0D0D0D" w:themeColor="text1" w:themeTint="F2"/>
                      <w:kern w:val="0"/>
                      <w:szCs w:val="21"/>
                      <w14:textFill>
                        <w14:solidFill>
                          <w14:schemeClr w14:val="tx1">
                            <w14:lumMod w14:val="95000"/>
                            <w14:lumOff w14:val="5000"/>
                          </w14:schemeClr>
                        </w14:solidFill>
                      </w14:textFill>
                    </w:rPr>
                    <w:t>COD</w:t>
                  </w:r>
                  <w:r>
                    <w:rPr>
                      <w:rFonts w:hint="eastAsia" w:cs="宋体"/>
                      <w:color w:val="0D0D0D" w:themeColor="text1" w:themeTint="F2"/>
                      <w:kern w:val="0"/>
                      <w:szCs w:val="21"/>
                      <w14:textFill>
                        <w14:solidFill>
                          <w14:schemeClr w14:val="tx1">
                            <w14:lumMod w14:val="95000"/>
                            <w14:lumOff w14:val="5000"/>
                          </w14:schemeClr>
                        </w14:solidFill>
                      </w14:textFill>
                    </w:rPr>
                    <w:t>、BOD</w:t>
                  </w:r>
                  <w:r>
                    <w:rPr>
                      <w:rFonts w:hint="eastAsia" w:cs="宋体"/>
                      <w:color w:val="0D0D0D" w:themeColor="text1" w:themeTint="F2"/>
                      <w:kern w:val="0"/>
                      <w:szCs w:val="21"/>
                      <w:vertAlign w:val="subscript"/>
                      <w14:textFill>
                        <w14:solidFill>
                          <w14:schemeClr w14:val="tx1">
                            <w14:lumMod w14:val="95000"/>
                            <w14:lumOff w14:val="5000"/>
                          </w14:schemeClr>
                        </w14:solidFill>
                      </w14:textFill>
                    </w:rPr>
                    <w:t>5</w:t>
                  </w:r>
                  <w:r>
                    <w:rPr>
                      <w:rFonts w:hint="eastAsia" w:cs="宋体"/>
                      <w:color w:val="0D0D0D" w:themeColor="text1" w:themeTint="F2"/>
                      <w:kern w:val="0"/>
                      <w:szCs w:val="21"/>
                      <w14:textFill>
                        <w14:solidFill>
                          <w14:schemeClr w14:val="tx1">
                            <w14:lumMod w14:val="95000"/>
                            <w14:lumOff w14:val="5000"/>
                          </w14:schemeClr>
                        </w14:solidFill>
                      </w14:textFill>
                    </w:rPr>
                    <w:t>、</w:t>
                  </w:r>
                  <w:r>
                    <w:rPr>
                      <w:rFonts w:eastAsia="TimesNewRomanPSMT" w:cs="TimesNewRomanPSMT"/>
                      <w:color w:val="0D0D0D" w:themeColor="text1" w:themeTint="F2"/>
                      <w:kern w:val="0"/>
                      <w:szCs w:val="21"/>
                      <w14:textFill>
                        <w14:solidFill>
                          <w14:schemeClr w14:val="tx1">
                            <w14:lumMod w14:val="95000"/>
                            <w14:lumOff w14:val="5000"/>
                          </w14:schemeClr>
                        </w14:solidFill>
                      </w14:textFill>
                    </w:rPr>
                    <w:t>SS</w:t>
                  </w:r>
                  <w:r>
                    <w:rPr>
                      <w:rFonts w:hint="eastAsia" w:cs="宋体"/>
                      <w:color w:val="0D0D0D" w:themeColor="text1" w:themeTint="F2"/>
                      <w:kern w:val="0"/>
                      <w:szCs w:val="21"/>
                      <w14:textFill>
                        <w14:solidFill>
                          <w14:schemeClr w14:val="tx1">
                            <w14:lumMod w14:val="95000"/>
                            <w14:lumOff w14:val="5000"/>
                          </w14:schemeClr>
                        </w14:solidFill>
                      </w14:textFill>
                    </w:rPr>
                    <w:t>、氨氮</w:t>
                  </w:r>
                </w:p>
              </w:tc>
              <w:tc>
                <w:tcPr>
                  <w:tcW w:w="1473" w:type="dxa"/>
                  <w:shd w:val="clear" w:color="auto" w:fill="auto"/>
                  <w:vAlign w:val="center"/>
                </w:tcPr>
                <w:p>
                  <w:pPr>
                    <w:jc w:val="center"/>
                    <w:rPr>
                      <w:color w:val="000000"/>
                      <w:kern w:val="0"/>
                      <w:szCs w:val="21"/>
                    </w:rPr>
                  </w:pPr>
                  <w:r>
                    <w:rPr>
                      <w:rFonts w:hint="eastAsia"/>
                      <w:color w:val="0D0D0D" w:themeColor="text1" w:themeTint="F2"/>
                      <w:kern w:val="0"/>
                      <w:szCs w:val="21"/>
                      <w14:textFill>
                        <w14:solidFill>
                          <w14:schemeClr w14:val="tx1">
                            <w14:lumMod w14:val="95000"/>
                            <w14:lumOff w14:val="5000"/>
                          </w14:schemeClr>
                        </w14:solidFill>
                      </w14:textFill>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1" w:type="dxa"/>
                  <w:shd w:val="clear" w:color="auto" w:fill="auto"/>
                  <w:vAlign w:val="center"/>
                </w:tcPr>
                <w:p>
                  <w:pPr>
                    <w:widowControl/>
                    <w:jc w:val="center"/>
                    <w:rPr>
                      <w:color w:val="000000"/>
                      <w:kern w:val="0"/>
                      <w:szCs w:val="21"/>
                    </w:rPr>
                  </w:pPr>
                  <w:r>
                    <w:rPr>
                      <w:color w:val="000000"/>
                      <w:kern w:val="0"/>
                      <w:szCs w:val="21"/>
                    </w:rPr>
                    <w:t>噪声</w:t>
                  </w:r>
                </w:p>
              </w:tc>
              <w:tc>
                <w:tcPr>
                  <w:tcW w:w="1477" w:type="dxa"/>
                  <w:vAlign w:val="center"/>
                </w:tcPr>
                <w:p>
                  <w:pPr>
                    <w:widowControl/>
                    <w:jc w:val="center"/>
                    <w:rPr>
                      <w:color w:val="000000"/>
                      <w:kern w:val="0"/>
                      <w:szCs w:val="21"/>
                    </w:rPr>
                  </w:pPr>
                  <w:r>
                    <w:rPr>
                      <w:color w:val="000000"/>
                      <w:kern w:val="0"/>
                      <w:szCs w:val="21"/>
                    </w:rPr>
                    <w:t>/</w:t>
                  </w:r>
                </w:p>
              </w:tc>
              <w:tc>
                <w:tcPr>
                  <w:tcW w:w="2571" w:type="dxa"/>
                  <w:shd w:val="clear" w:color="auto" w:fill="auto"/>
                  <w:vAlign w:val="center"/>
                </w:tcPr>
                <w:p>
                  <w:pPr>
                    <w:widowControl/>
                    <w:jc w:val="center"/>
                    <w:rPr>
                      <w:color w:val="000000"/>
                      <w:kern w:val="0"/>
                      <w:szCs w:val="21"/>
                    </w:rPr>
                  </w:pPr>
                  <w:r>
                    <w:rPr>
                      <w:color w:val="000000"/>
                      <w:kern w:val="0"/>
                      <w:szCs w:val="21"/>
                    </w:rPr>
                    <w:t>项目四周厂界</w:t>
                  </w:r>
                </w:p>
              </w:tc>
              <w:tc>
                <w:tcPr>
                  <w:tcW w:w="2158" w:type="dxa"/>
                  <w:shd w:val="clear" w:color="auto" w:fill="auto"/>
                  <w:vAlign w:val="center"/>
                </w:tcPr>
                <w:p>
                  <w:pPr>
                    <w:widowControl/>
                    <w:jc w:val="center"/>
                    <w:rPr>
                      <w:color w:val="000000"/>
                      <w:kern w:val="0"/>
                      <w:szCs w:val="21"/>
                    </w:rPr>
                  </w:pPr>
                  <w:r>
                    <w:rPr>
                      <w:color w:val="000000"/>
                      <w:kern w:val="0"/>
                      <w:szCs w:val="21"/>
                    </w:rPr>
                    <w:t>连续等效A声级</w:t>
                  </w:r>
                </w:p>
              </w:tc>
              <w:tc>
                <w:tcPr>
                  <w:tcW w:w="1473" w:type="dxa"/>
                  <w:shd w:val="clear" w:color="auto" w:fill="auto"/>
                  <w:vAlign w:val="center"/>
                </w:tcPr>
                <w:p>
                  <w:pPr>
                    <w:widowControl/>
                    <w:jc w:val="center"/>
                    <w:rPr>
                      <w:color w:val="000000"/>
                      <w:kern w:val="0"/>
                      <w:szCs w:val="21"/>
                    </w:rPr>
                  </w:pPr>
                  <w:r>
                    <w:rPr>
                      <w:color w:val="000000"/>
                      <w:kern w:val="0"/>
                      <w:szCs w:val="21"/>
                    </w:rPr>
                    <w:t>每季度一次</w:t>
                  </w:r>
                </w:p>
              </w:tc>
            </w:tr>
          </w:tbl>
          <w:p>
            <w:pPr>
              <w:spacing w:before="120" w:beforeLines="50" w:line="360" w:lineRule="auto"/>
              <w:ind w:firstLine="482" w:firstLineChars="200"/>
              <w:jc w:val="left"/>
              <w:rPr>
                <w:b/>
                <w:bCs/>
                <w:color w:val="0D0D0D"/>
                <w:sz w:val="24"/>
              </w:rPr>
            </w:pPr>
            <w:r>
              <w:rPr>
                <w:rFonts w:hint="eastAsia"/>
                <w:b/>
                <w:bCs/>
                <w:color w:val="0D0D0D"/>
                <w:sz w:val="24"/>
              </w:rPr>
              <w:t>2、排污口规范化设置</w:t>
            </w:r>
          </w:p>
          <w:p>
            <w:pPr>
              <w:spacing w:line="360" w:lineRule="auto"/>
              <w:ind w:firstLine="600" w:firstLineChars="250"/>
              <w:rPr>
                <w:color w:val="0D0D0D"/>
                <w:sz w:val="24"/>
              </w:rPr>
            </w:pPr>
            <w:r>
              <w:rPr>
                <w:rFonts w:hint="eastAsia"/>
                <w:color w:val="0D0D0D"/>
                <w:sz w:val="24"/>
              </w:rPr>
              <w:t>（1）废水排放口</w:t>
            </w:r>
          </w:p>
          <w:p>
            <w:pPr>
              <w:spacing w:line="360" w:lineRule="auto"/>
              <w:ind w:firstLine="600" w:firstLineChars="250"/>
              <w:rPr>
                <w:color w:val="000000"/>
                <w:sz w:val="24"/>
              </w:rPr>
            </w:pPr>
            <w:r>
              <w:rPr>
                <w:color w:val="000000"/>
                <w:sz w:val="24"/>
              </w:rPr>
              <w:t>建设项目厂区的排水体制必须实施“清污分流、雨污分流”制，设雨水排放口1个，污水接管口</w:t>
            </w:r>
            <w:r>
              <w:rPr>
                <w:rFonts w:hint="eastAsia"/>
                <w:color w:val="000000"/>
                <w:sz w:val="24"/>
              </w:rPr>
              <w:t>1</w:t>
            </w:r>
            <w:r>
              <w:rPr>
                <w:color w:val="000000"/>
                <w:sz w:val="24"/>
              </w:rPr>
              <w:t>个</w:t>
            </w:r>
            <w:r>
              <w:rPr>
                <w:rFonts w:hint="eastAsia"/>
                <w:color w:val="000000"/>
                <w:sz w:val="24"/>
              </w:rPr>
              <w:t>。</w:t>
            </w:r>
          </w:p>
          <w:p>
            <w:pPr>
              <w:spacing w:line="360" w:lineRule="auto"/>
              <w:ind w:firstLine="600" w:firstLineChars="250"/>
              <w:rPr>
                <w:color w:val="0D0D0D"/>
                <w:sz w:val="24"/>
              </w:rPr>
            </w:pPr>
            <w:r>
              <w:rPr>
                <w:rFonts w:hint="eastAsia"/>
                <w:color w:val="0D0D0D"/>
                <w:sz w:val="24"/>
              </w:rPr>
              <w:t>（2）废气排放口</w:t>
            </w:r>
          </w:p>
          <w:p>
            <w:pPr>
              <w:spacing w:line="360" w:lineRule="auto"/>
              <w:ind w:firstLine="480" w:firstLineChars="200"/>
              <w:jc w:val="left"/>
              <w:rPr>
                <w:color w:val="0D0D0D"/>
                <w:sz w:val="24"/>
              </w:rPr>
            </w:pPr>
            <w:r>
              <w:rPr>
                <w:rFonts w:hint="eastAsia"/>
                <w:color w:val="0D0D0D"/>
                <w:sz w:val="24"/>
              </w:rPr>
              <w:t>①厂区</w:t>
            </w:r>
            <w:r>
              <w:rPr>
                <w:color w:val="0D0D0D"/>
                <w:sz w:val="24"/>
              </w:rPr>
              <w:t>共</w:t>
            </w:r>
            <w:r>
              <w:rPr>
                <w:rFonts w:hint="eastAsia"/>
                <w:color w:val="0D0D0D"/>
                <w:sz w:val="24"/>
              </w:rPr>
              <w:t>设置有组织</w:t>
            </w:r>
            <w:r>
              <w:rPr>
                <w:color w:val="0D0D0D"/>
                <w:sz w:val="24"/>
              </w:rPr>
              <w:t>排气筒</w:t>
            </w:r>
            <w:r>
              <w:rPr>
                <w:rFonts w:hint="eastAsia"/>
                <w:color w:val="0D0D0D"/>
                <w:sz w:val="24"/>
                <w:lang w:val="en-US" w:eastAsia="zh-CN"/>
              </w:rPr>
              <w:t>2</w:t>
            </w:r>
            <w:r>
              <w:rPr>
                <w:color w:val="0D0D0D"/>
                <w:sz w:val="24"/>
              </w:rPr>
              <w:t>个</w:t>
            </w:r>
            <w:r>
              <w:rPr>
                <w:rFonts w:hint="eastAsia"/>
                <w:color w:val="0D0D0D"/>
                <w:sz w:val="24"/>
              </w:rPr>
              <w:t>，</w:t>
            </w:r>
            <w:r>
              <w:rPr>
                <w:color w:val="0D0D0D"/>
                <w:sz w:val="24"/>
              </w:rPr>
              <w:t>在排气筒附近醒目位置设置环保图形标志牌，标明排气筒高度、出口内径、排放污染物种类等；</w:t>
            </w:r>
          </w:p>
          <w:p>
            <w:pPr>
              <w:autoSpaceDE w:val="0"/>
              <w:autoSpaceDN w:val="0"/>
              <w:adjustRightInd w:val="0"/>
              <w:spacing w:line="360" w:lineRule="auto"/>
              <w:ind w:firstLine="480" w:firstLineChars="200"/>
              <w:jc w:val="left"/>
              <w:rPr>
                <w:rFonts w:hAnsi="宋体"/>
                <w:kern w:val="0"/>
                <w:sz w:val="24"/>
              </w:rPr>
            </w:pPr>
            <w:r>
              <w:rPr>
                <w:rFonts w:hint="eastAsia" w:ascii="宋体" w:hAnsi="宋体"/>
                <w:color w:val="0D0D0D"/>
                <w:kern w:val="0"/>
                <w:sz w:val="24"/>
              </w:rPr>
              <w:t>②</w:t>
            </w:r>
            <w:r>
              <w:rPr>
                <w:rFonts w:hAnsi="宋体"/>
                <w:color w:val="0D0D0D"/>
                <w:kern w:val="0"/>
                <w:sz w:val="24"/>
              </w:rPr>
              <w:t>企业应在排气筒预留采样位置，采样位置优先选择在垂直管段，避开弯头、阀门、变径管等部件下游方向不小于6倍直径，上游方向不</w:t>
            </w:r>
            <w:r>
              <w:rPr>
                <w:rFonts w:hAnsi="宋体"/>
                <w:kern w:val="0"/>
                <w:sz w:val="24"/>
              </w:rPr>
              <w:t>小于3倍直径，采样位置应避开对测试人员操作有危险的场所；</w:t>
            </w:r>
          </w:p>
          <w:p>
            <w:pPr>
              <w:autoSpaceDE w:val="0"/>
              <w:autoSpaceDN w:val="0"/>
              <w:adjustRightInd w:val="0"/>
              <w:spacing w:line="360" w:lineRule="auto"/>
              <w:ind w:firstLine="480" w:firstLineChars="200"/>
              <w:jc w:val="left"/>
              <w:rPr>
                <w:rFonts w:hAnsi="宋体"/>
                <w:kern w:val="0"/>
                <w:sz w:val="24"/>
              </w:rPr>
            </w:pPr>
            <w:r>
              <w:rPr>
                <w:rFonts w:hint="eastAsia" w:hAnsi="宋体"/>
                <w:kern w:val="0"/>
                <w:sz w:val="24"/>
              </w:rPr>
              <w:t>（3）工业固体废弃物厂内暂贮处</w:t>
            </w:r>
          </w:p>
          <w:p>
            <w:pPr>
              <w:spacing w:line="360" w:lineRule="auto"/>
              <w:ind w:firstLine="480" w:firstLineChars="200"/>
              <w:rPr>
                <w:sz w:val="24"/>
              </w:rPr>
            </w:pPr>
            <w:r>
              <w:rPr>
                <w:rFonts w:hint="eastAsia"/>
                <w:sz w:val="24"/>
              </w:rPr>
              <w:t>本项目设置固废临时暂贮场及危险固废暂贮库。</w:t>
            </w:r>
            <w:r>
              <w:rPr>
                <w:sz w:val="24"/>
              </w:rPr>
              <w:t>固体废物堆放场所必须有防火、防</w:t>
            </w:r>
            <w:r>
              <w:rPr>
                <w:rFonts w:hint="eastAsia"/>
                <w:sz w:val="24"/>
              </w:rPr>
              <w:t>腐蚀、防流失等措施，并应设置标志牌。</w:t>
            </w:r>
          </w:p>
          <w:p>
            <w:pPr>
              <w:spacing w:line="360" w:lineRule="auto"/>
              <w:ind w:firstLine="480" w:firstLineChars="200"/>
              <w:rPr>
                <w:sz w:val="24"/>
              </w:rPr>
            </w:pPr>
            <w:r>
              <w:rPr>
                <w:rFonts w:hint="eastAsia"/>
                <w:sz w:val="24"/>
              </w:rPr>
              <w:t>项目扩建完成后，应对所有污染排放口的名称、位置、数量，以及排放污染物名称、数量等内容进行统计，并登记上报当地环保部门，以便进行验收和排放口的规范化管理。</w:t>
            </w:r>
            <w:bookmarkEnd w:id="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5" w:type="dxa"/>
            <w:vMerge w:val="continue"/>
            <w:shd w:val="clear" w:color="auto" w:fill="auto"/>
          </w:tcPr>
          <w:p>
            <w:pPr>
              <w:tabs>
                <w:tab w:val="left" w:pos="1077"/>
              </w:tabs>
              <w:rPr>
                <w:rFonts w:cs="宋体"/>
                <w:color w:val="000000"/>
                <w:sz w:val="24"/>
              </w:rPr>
            </w:pPr>
          </w:p>
        </w:tc>
        <w:tc>
          <w:tcPr>
            <w:tcW w:w="8606" w:type="dxa"/>
            <w:shd w:val="clear" w:color="auto" w:fill="auto"/>
          </w:tcPr>
          <w:p>
            <w:pPr>
              <w:widowControl/>
              <w:spacing w:line="480" w:lineRule="exact"/>
              <w:ind w:firstLine="482" w:firstLineChars="200"/>
              <w:jc w:val="left"/>
              <w:rPr>
                <w:b/>
                <w:color w:val="000000"/>
                <w:kern w:val="0"/>
                <w:sz w:val="24"/>
              </w:rPr>
            </w:pPr>
            <w:r>
              <w:rPr>
                <w:rFonts w:hint="eastAsia"/>
                <w:b/>
                <w:color w:val="000000"/>
                <w:kern w:val="0"/>
                <w:sz w:val="24"/>
              </w:rPr>
              <w:t>八、环保投资估算</w:t>
            </w:r>
          </w:p>
          <w:p>
            <w:pPr>
              <w:widowControl/>
              <w:spacing w:line="480" w:lineRule="exact"/>
              <w:ind w:firstLine="480" w:firstLineChars="200"/>
              <w:jc w:val="left"/>
              <w:rPr>
                <w:color w:val="000000"/>
                <w:kern w:val="0"/>
                <w:sz w:val="24"/>
              </w:rPr>
            </w:pPr>
            <w:r>
              <w:rPr>
                <w:rFonts w:hint="eastAsia"/>
                <w:color w:val="000000"/>
                <w:kern w:val="0"/>
                <w:sz w:val="24"/>
              </w:rPr>
              <w:t>本项目环保投资约</w:t>
            </w:r>
            <w:r>
              <w:rPr>
                <w:rFonts w:hint="eastAsia"/>
                <w:color w:val="000000"/>
                <w:kern w:val="0"/>
                <w:sz w:val="24"/>
                <w:lang w:val="en-US" w:eastAsia="zh-CN"/>
              </w:rPr>
              <w:t>6</w:t>
            </w:r>
            <w:r>
              <w:rPr>
                <w:rFonts w:hint="eastAsia"/>
                <w:color w:val="000000"/>
                <w:kern w:val="0"/>
                <w:sz w:val="24"/>
              </w:rPr>
              <w:t>5万元，环境保护投资估算详见表4-23。</w:t>
            </w:r>
          </w:p>
          <w:p>
            <w:pPr>
              <w:widowControl/>
              <w:adjustRightInd w:val="0"/>
              <w:snapToGrid w:val="0"/>
              <w:spacing w:before="100" w:beforeAutospacing="1"/>
              <w:jc w:val="center"/>
              <w:rPr>
                <w:b/>
                <w:color w:val="000000"/>
                <w:kern w:val="0"/>
                <w:sz w:val="24"/>
                <w:szCs w:val="20"/>
              </w:rPr>
            </w:pPr>
            <w:r>
              <w:rPr>
                <w:b/>
                <w:color w:val="000000"/>
                <w:kern w:val="0"/>
                <w:sz w:val="24"/>
                <w:szCs w:val="20"/>
              </w:rPr>
              <w:t>表</w:t>
            </w:r>
            <w:r>
              <w:rPr>
                <w:rFonts w:hint="eastAsia"/>
                <w:b/>
                <w:color w:val="000000"/>
                <w:kern w:val="0"/>
                <w:sz w:val="24"/>
                <w:szCs w:val="20"/>
              </w:rPr>
              <w:t>4</w:t>
            </w:r>
            <w:r>
              <w:rPr>
                <w:b/>
                <w:color w:val="000000"/>
                <w:kern w:val="0"/>
                <w:sz w:val="24"/>
                <w:szCs w:val="20"/>
              </w:rPr>
              <w:t>-</w:t>
            </w:r>
            <w:r>
              <w:rPr>
                <w:rFonts w:hint="eastAsia"/>
                <w:b/>
                <w:color w:val="000000"/>
                <w:kern w:val="0"/>
                <w:sz w:val="24"/>
                <w:szCs w:val="20"/>
              </w:rPr>
              <w:t>23</w:t>
            </w:r>
            <w:r>
              <w:rPr>
                <w:b/>
                <w:color w:val="000000"/>
                <w:kern w:val="0"/>
                <w:sz w:val="24"/>
                <w:szCs w:val="20"/>
              </w:rPr>
              <w:t xml:space="preserve">  本项目污染防治措施及投资估算一览表</w:t>
            </w:r>
            <w:r>
              <w:rPr>
                <w:rFonts w:hint="eastAsia"/>
                <w:b/>
                <w:color w:val="000000"/>
                <w:kern w:val="0"/>
                <w:sz w:val="24"/>
                <w:szCs w:val="20"/>
              </w:rPr>
              <w:t xml:space="preserve">  </w:t>
            </w:r>
            <w:r>
              <w:rPr>
                <w:rFonts w:hint="eastAsia"/>
                <w:b/>
                <w:color w:val="000000"/>
                <w:kern w:val="0"/>
                <w:sz w:val="20"/>
                <w:szCs w:val="21"/>
              </w:rPr>
              <w:t>单位：</w:t>
            </w:r>
            <w:r>
              <w:rPr>
                <w:b/>
                <w:color w:val="000000"/>
                <w:kern w:val="0"/>
                <w:sz w:val="20"/>
                <w:szCs w:val="21"/>
              </w:rPr>
              <w:t>万元</w:t>
            </w:r>
          </w:p>
          <w:tbl>
            <w:tblPr>
              <w:tblStyle w:val="58"/>
              <w:tblW w:w="8390"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564"/>
              <w:gridCol w:w="329"/>
              <w:gridCol w:w="836"/>
              <w:gridCol w:w="3297"/>
              <w:gridCol w:w="535"/>
              <w:gridCol w:w="2138"/>
              <w:gridCol w:w="691"/>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40" w:hRule="atLeast"/>
                <w:tblHeader/>
                <w:jc w:val="center"/>
              </w:trPr>
              <w:tc>
                <w:tcPr>
                  <w:tcW w:w="564" w:type="dxa"/>
                  <w:vAlign w:val="center"/>
                </w:tcPr>
                <w:p>
                  <w:pPr>
                    <w:widowControl/>
                    <w:adjustRightInd w:val="0"/>
                    <w:snapToGrid w:val="0"/>
                    <w:ind w:left="-105" w:leftChars="-50" w:right="-105" w:rightChars="-50"/>
                    <w:jc w:val="center"/>
                    <w:rPr>
                      <w:b/>
                      <w:color w:val="000000"/>
                      <w:kern w:val="0"/>
                      <w:szCs w:val="21"/>
                    </w:rPr>
                  </w:pPr>
                  <w:r>
                    <w:rPr>
                      <w:b/>
                      <w:color w:val="000000"/>
                      <w:kern w:val="0"/>
                      <w:szCs w:val="21"/>
                    </w:rPr>
                    <w:t>分类</w:t>
                  </w:r>
                </w:p>
              </w:tc>
              <w:tc>
                <w:tcPr>
                  <w:tcW w:w="1165" w:type="dxa"/>
                  <w:gridSpan w:val="2"/>
                  <w:vAlign w:val="center"/>
                </w:tcPr>
                <w:p>
                  <w:pPr>
                    <w:widowControl/>
                    <w:ind w:left="-105" w:leftChars="-50" w:right="-105" w:rightChars="-50"/>
                    <w:jc w:val="center"/>
                    <w:rPr>
                      <w:b/>
                      <w:color w:val="000000"/>
                      <w:kern w:val="0"/>
                      <w:szCs w:val="21"/>
                    </w:rPr>
                  </w:pPr>
                  <w:r>
                    <w:rPr>
                      <w:b/>
                      <w:color w:val="000000"/>
                      <w:kern w:val="0"/>
                      <w:szCs w:val="21"/>
                    </w:rPr>
                    <w:t>治理对象</w:t>
                  </w:r>
                </w:p>
              </w:tc>
              <w:tc>
                <w:tcPr>
                  <w:tcW w:w="3297" w:type="dxa"/>
                  <w:vAlign w:val="center"/>
                </w:tcPr>
                <w:p>
                  <w:pPr>
                    <w:widowControl/>
                    <w:adjustRightInd w:val="0"/>
                    <w:snapToGrid w:val="0"/>
                    <w:ind w:left="-105" w:leftChars="-50" w:right="-105" w:rightChars="-50"/>
                    <w:jc w:val="center"/>
                    <w:rPr>
                      <w:b/>
                      <w:color w:val="000000"/>
                      <w:kern w:val="0"/>
                      <w:szCs w:val="21"/>
                    </w:rPr>
                  </w:pPr>
                  <w:r>
                    <w:rPr>
                      <w:b/>
                      <w:color w:val="000000"/>
                      <w:kern w:val="0"/>
                      <w:szCs w:val="21"/>
                    </w:rPr>
                    <w:t>污染防治措施</w:t>
                  </w:r>
                </w:p>
              </w:tc>
              <w:tc>
                <w:tcPr>
                  <w:tcW w:w="535" w:type="dxa"/>
                  <w:vAlign w:val="center"/>
                </w:tcPr>
                <w:p>
                  <w:pPr>
                    <w:widowControl/>
                    <w:adjustRightInd w:val="0"/>
                    <w:snapToGrid w:val="0"/>
                    <w:ind w:left="-105" w:leftChars="-50" w:right="-105" w:rightChars="-50"/>
                    <w:jc w:val="center"/>
                    <w:rPr>
                      <w:b/>
                      <w:color w:val="000000"/>
                      <w:kern w:val="0"/>
                      <w:szCs w:val="21"/>
                    </w:rPr>
                  </w:pPr>
                  <w:r>
                    <w:rPr>
                      <w:b/>
                      <w:color w:val="000000"/>
                      <w:kern w:val="0"/>
                      <w:szCs w:val="21"/>
                    </w:rPr>
                    <w:t>数量</w:t>
                  </w:r>
                </w:p>
              </w:tc>
              <w:tc>
                <w:tcPr>
                  <w:tcW w:w="2138" w:type="dxa"/>
                  <w:vAlign w:val="center"/>
                </w:tcPr>
                <w:p>
                  <w:pPr>
                    <w:widowControl/>
                    <w:adjustRightInd w:val="0"/>
                    <w:snapToGrid w:val="0"/>
                    <w:ind w:left="-105" w:leftChars="-50" w:right="-105" w:rightChars="-50"/>
                    <w:jc w:val="center"/>
                    <w:rPr>
                      <w:b/>
                      <w:color w:val="000000"/>
                      <w:kern w:val="0"/>
                      <w:szCs w:val="21"/>
                    </w:rPr>
                  </w:pPr>
                  <w:r>
                    <w:rPr>
                      <w:b/>
                      <w:color w:val="000000"/>
                      <w:kern w:val="0"/>
                      <w:szCs w:val="21"/>
                    </w:rPr>
                    <w:t>预期治理效果</w:t>
                  </w:r>
                </w:p>
              </w:tc>
              <w:tc>
                <w:tcPr>
                  <w:tcW w:w="691" w:type="dxa"/>
                  <w:vAlign w:val="center"/>
                </w:tcPr>
                <w:p>
                  <w:pPr>
                    <w:widowControl/>
                    <w:adjustRightInd w:val="0"/>
                    <w:snapToGrid w:val="0"/>
                    <w:ind w:left="-105" w:leftChars="-50" w:right="-105" w:rightChars="-50"/>
                    <w:jc w:val="center"/>
                    <w:rPr>
                      <w:b/>
                      <w:color w:val="000000"/>
                      <w:kern w:val="0"/>
                      <w:szCs w:val="21"/>
                    </w:rPr>
                  </w:pPr>
                  <w:r>
                    <w:rPr>
                      <w:b/>
                      <w:color w:val="000000"/>
                      <w:kern w:val="0"/>
                      <w:szCs w:val="21"/>
                    </w:rPr>
                    <w:t>投资</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86" w:hRule="atLeast"/>
                <w:jc w:val="center"/>
              </w:trPr>
              <w:tc>
                <w:tcPr>
                  <w:tcW w:w="564" w:type="dxa"/>
                  <w:vAlign w:val="center"/>
                </w:tcPr>
                <w:p>
                  <w:pPr>
                    <w:widowControl/>
                    <w:adjustRightInd w:val="0"/>
                    <w:snapToGrid w:val="0"/>
                    <w:ind w:left="-50" w:right="-50"/>
                    <w:jc w:val="center"/>
                    <w:rPr>
                      <w:color w:val="000000"/>
                      <w:kern w:val="0"/>
                      <w:szCs w:val="21"/>
                    </w:rPr>
                  </w:pPr>
                  <w:r>
                    <w:rPr>
                      <w:color w:val="000000"/>
                      <w:kern w:val="0"/>
                      <w:szCs w:val="21"/>
                    </w:rPr>
                    <w:t>废水</w:t>
                  </w:r>
                </w:p>
              </w:tc>
              <w:tc>
                <w:tcPr>
                  <w:tcW w:w="1165" w:type="dxa"/>
                  <w:gridSpan w:val="2"/>
                  <w:vAlign w:val="center"/>
                </w:tcPr>
                <w:p>
                  <w:pPr>
                    <w:widowControl/>
                    <w:adjustRightInd w:val="0"/>
                    <w:snapToGrid w:val="0"/>
                    <w:ind w:left="-50" w:right="-50"/>
                    <w:jc w:val="center"/>
                    <w:rPr>
                      <w:color w:val="000000"/>
                      <w:kern w:val="0"/>
                      <w:szCs w:val="21"/>
                    </w:rPr>
                  </w:pPr>
                  <w:r>
                    <w:rPr>
                      <w:rFonts w:hint="eastAsia"/>
                      <w:snapToGrid w:val="0"/>
                      <w:color w:val="000000"/>
                      <w:spacing w:val="6"/>
                      <w:kern w:val="0"/>
                      <w:szCs w:val="21"/>
                    </w:rPr>
                    <w:t>生</w:t>
                  </w:r>
                  <w:r>
                    <w:rPr>
                      <w:rFonts w:hint="eastAsia"/>
                      <w:snapToGrid w:val="0"/>
                      <w:color w:val="000000"/>
                      <w:spacing w:val="6"/>
                      <w:kern w:val="0"/>
                      <w:szCs w:val="21"/>
                      <w:lang w:val="en-US" w:eastAsia="zh-CN"/>
                    </w:rPr>
                    <w:t>活</w:t>
                  </w:r>
                  <w:r>
                    <w:rPr>
                      <w:rFonts w:hint="eastAsia"/>
                      <w:snapToGrid w:val="0"/>
                      <w:color w:val="000000"/>
                      <w:spacing w:val="6"/>
                      <w:kern w:val="0"/>
                      <w:szCs w:val="21"/>
                    </w:rPr>
                    <w:t>废水</w:t>
                  </w:r>
                </w:p>
              </w:tc>
              <w:tc>
                <w:tcPr>
                  <w:tcW w:w="3297" w:type="dxa"/>
                  <w:vAlign w:val="center"/>
                </w:tcPr>
                <w:p>
                  <w:pPr>
                    <w:widowControl/>
                    <w:adjustRightInd w:val="0"/>
                    <w:snapToGrid w:val="0"/>
                    <w:ind w:left="-50" w:right="-50"/>
                    <w:jc w:val="center"/>
                    <w:rPr>
                      <w:rFonts w:hint="default" w:eastAsia="宋体"/>
                      <w:color w:val="000000"/>
                      <w:kern w:val="0"/>
                      <w:szCs w:val="21"/>
                      <w:lang w:val="en-US" w:eastAsia="zh-CN"/>
                    </w:rPr>
                  </w:pPr>
                  <w:r>
                    <w:rPr>
                      <w:rFonts w:hint="eastAsia"/>
                      <w:color w:val="000000"/>
                      <w:kern w:val="0"/>
                      <w:szCs w:val="21"/>
                      <w:lang w:val="en-US" w:eastAsia="zh-CN"/>
                    </w:rPr>
                    <w:t>依托现有化粪池</w:t>
                  </w:r>
                </w:p>
              </w:tc>
              <w:tc>
                <w:tcPr>
                  <w:tcW w:w="535" w:type="dxa"/>
                  <w:vAlign w:val="center"/>
                </w:tcPr>
                <w:p>
                  <w:pPr>
                    <w:widowControl/>
                    <w:adjustRightInd w:val="0"/>
                    <w:snapToGrid w:val="0"/>
                    <w:ind w:left="-50" w:right="-50"/>
                    <w:jc w:val="center"/>
                    <w:rPr>
                      <w:color w:val="000000"/>
                      <w:kern w:val="0"/>
                      <w:szCs w:val="21"/>
                    </w:rPr>
                  </w:pPr>
                  <w:r>
                    <w:rPr>
                      <w:color w:val="000000"/>
                      <w:kern w:val="0"/>
                      <w:szCs w:val="21"/>
                    </w:rPr>
                    <w:t>1</w:t>
                  </w:r>
                </w:p>
              </w:tc>
              <w:tc>
                <w:tcPr>
                  <w:tcW w:w="2138" w:type="dxa"/>
                  <w:vAlign w:val="center"/>
                </w:tcPr>
                <w:p>
                  <w:pPr>
                    <w:widowControl/>
                    <w:autoSpaceDE w:val="0"/>
                    <w:autoSpaceDN w:val="0"/>
                    <w:adjustRightInd w:val="0"/>
                    <w:ind w:left="-50" w:right="-50"/>
                    <w:jc w:val="center"/>
                    <w:rPr>
                      <w:color w:val="000000"/>
                      <w:kern w:val="0"/>
                      <w:szCs w:val="21"/>
                    </w:rPr>
                  </w:pPr>
                  <w:r>
                    <w:rPr>
                      <w:rFonts w:hint="eastAsia" w:ascii="宋体" w:hAnsi="宋体"/>
                      <w:sz w:val="24"/>
                    </w:rPr>
                    <w:t>污水管网达《污水综合排放标准》（</w:t>
                  </w:r>
                  <w:r>
                    <w:rPr>
                      <w:rFonts w:hint="eastAsia"/>
                      <w:sz w:val="24"/>
                    </w:rPr>
                    <w:t>GB8978-1996</w:t>
                  </w:r>
                  <w:r>
                    <w:rPr>
                      <w:rFonts w:hint="eastAsia" w:ascii="宋体" w:hAnsi="宋体"/>
                      <w:sz w:val="24"/>
                    </w:rPr>
                    <w:t>）表</w:t>
                  </w:r>
                  <w:r>
                    <w:rPr>
                      <w:rFonts w:hint="eastAsia"/>
                      <w:sz w:val="24"/>
                    </w:rPr>
                    <w:t>4</w:t>
                  </w:r>
                  <w:r>
                    <w:rPr>
                      <w:rFonts w:hint="eastAsia" w:ascii="宋体" w:hAnsi="宋体"/>
                      <w:sz w:val="24"/>
                    </w:rPr>
                    <w:t>中三级标准后排入市政污水管网，进入</w:t>
                  </w:r>
                  <w:r>
                    <w:rPr>
                      <w:rFonts w:hint="eastAsia" w:ascii="宋体" w:hAnsi="宋体"/>
                      <w:kern w:val="0"/>
                      <w:sz w:val="24"/>
                    </w:rPr>
                    <w:t>滨江</w:t>
                  </w:r>
                  <w:r>
                    <w:rPr>
                      <w:rFonts w:hint="eastAsia" w:ascii="宋体" w:hAnsi="宋体"/>
                      <w:sz w:val="24"/>
                    </w:rPr>
                    <w:t>污水处理厂集中处理</w:t>
                  </w:r>
                </w:p>
              </w:tc>
              <w:tc>
                <w:tcPr>
                  <w:tcW w:w="691" w:type="dxa"/>
                  <w:vAlign w:val="center"/>
                </w:tcPr>
                <w:p>
                  <w:pPr>
                    <w:widowControl/>
                    <w:adjustRightInd w:val="0"/>
                    <w:snapToGrid w:val="0"/>
                    <w:ind w:left="-50" w:right="-50"/>
                    <w:jc w:val="center"/>
                    <w:rPr>
                      <w:rFonts w:hint="eastAsia" w:eastAsia="宋体"/>
                      <w:color w:val="000000"/>
                      <w:kern w:val="0"/>
                      <w:szCs w:val="21"/>
                      <w:lang w:eastAsia="zh-CN"/>
                    </w:rPr>
                  </w:pPr>
                  <w:r>
                    <w:rPr>
                      <w:rFonts w:hint="eastAsia"/>
                      <w:color w:val="000000"/>
                      <w:kern w:val="0"/>
                      <w:szCs w:val="21"/>
                      <w:lang w:val="en-US" w:eastAsia="zh-CN"/>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3" w:hRule="atLeast"/>
                <w:jc w:val="center"/>
              </w:trPr>
              <w:tc>
                <w:tcPr>
                  <w:tcW w:w="564" w:type="dxa"/>
                  <w:vMerge w:val="restart"/>
                  <w:vAlign w:val="center"/>
                </w:tcPr>
                <w:p>
                  <w:pPr>
                    <w:widowControl/>
                    <w:adjustRightInd w:val="0"/>
                    <w:snapToGrid w:val="0"/>
                    <w:ind w:left="-50" w:right="-50"/>
                    <w:jc w:val="center"/>
                    <w:rPr>
                      <w:color w:val="000000"/>
                      <w:kern w:val="0"/>
                      <w:szCs w:val="21"/>
                    </w:rPr>
                  </w:pPr>
                  <w:r>
                    <w:rPr>
                      <w:color w:val="000000"/>
                      <w:kern w:val="0"/>
                      <w:szCs w:val="21"/>
                    </w:rPr>
                    <w:t>废气</w:t>
                  </w:r>
                </w:p>
              </w:tc>
              <w:tc>
                <w:tcPr>
                  <w:tcW w:w="1165" w:type="dxa"/>
                  <w:gridSpan w:val="2"/>
                  <w:vAlign w:val="center"/>
                </w:tcPr>
                <w:p>
                  <w:pPr>
                    <w:widowControl/>
                    <w:autoSpaceDE w:val="0"/>
                    <w:autoSpaceDN w:val="0"/>
                    <w:ind w:left="-105" w:leftChars="-50" w:right="-105" w:rightChars="-50"/>
                    <w:jc w:val="center"/>
                    <w:rPr>
                      <w:color w:val="000000"/>
                      <w:kern w:val="0"/>
                      <w:szCs w:val="21"/>
                    </w:rPr>
                  </w:pPr>
                  <w:r>
                    <w:rPr>
                      <w:rFonts w:hint="eastAsia"/>
                      <w:color w:val="000000"/>
                      <w:kern w:val="0"/>
                      <w:szCs w:val="21"/>
                    </w:rPr>
                    <w:t>注塑、熔喷、焊接</w:t>
                  </w:r>
                  <w:r>
                    <w:rPr>
                      <w:color w:val="000000"/>
                      <w:kern w:val="0"/>
                      <w:szCs w:val="21"/>
                    </w:rPr>
                    <w:t>废气</w:t>
                  </w:r>
                </w:p>
              </w:tc>
              <w:tc>
                <w:tcPr>
                  <w:tcW w:w="3297" w:type="dxa"/>
                  <w:vAlign w:val="center"/>
                </w:tcPr>
                <w:p>
                  <w:pPr>
                    <w:widowControl/>
                    <w:autoSpaceDE w:val="0"/>
                    <w:autoSpaceDN w:val="0"/>
                    <w:ind w:left="8" w:leftChars="1" w:right="-50" w:hanging="6" w:hangingChars="3"/>
                    <w:jc w:val="center"/>
                    <w:rPr>
                      <w:color w:val="000000"/>
                      <w:kern w:val="0"/>
                      <w:szCs w:val="21"/>
                    </w:rPr>
                  </w:pPr>
                  <w:r>
                    <w:rPr>
                      <w:rFonts w:hint="eastAsia"/>
                      <w:color w:val="000000"/>
                      <w:kern w:val="0"/>
                      <w:szCs w:val="21"/>
                    </w:rPr>
                    <w:t>集气罩+两级活性炭</w:t>
                  </w:r>
                  <w:r>
                    <w:rPr>
                      <w:color w:val="000000"/>
                      <w:kern w:val="0"/>
                      <w:szCs w:val="21"/>
                    </w:rPr>
                    <w:t>+</w:t>
                  </w:r>
                  <w:r>
                    <w:rPr>
                      <w:rFonts w:hint="eastAsia"/>
                      <w:color w:val="000000"/>
                      <w:kern w:val="0"/>
                      <w:szCs w:val="21"/>
                    </w:rPr>
                    <w:t>15米</w:t>
                  </w:r>
                  <w:r>
                    <w:rPr>
                      <w:color w:val="000000"/>
                      <w:kern w:val="0"/>
                      <w:szCs w:val="21"/>
                    </w:rPr>
                    <w:t>高排气筒（DA001）</w:t>
                  </w:r>
                </w:p>
              </w:tc>
              <w:tc>
                <w:tcPr>
                  <w:tcW w:w="535" w:type="dxa"/>
                  <w:vAlign w:val="center"/>
                </w:tcPr>
                <w:p>
                  <w:pPr>
                    <w:widowControl/>
                    <w:adjustRightInd w:val="0"/>
                    <w:snapToGrid w:val="0"/>
                    <w:ind w:left="-50" w:right="-50"/>
                    <w:jc w:val="center"/>
                    <w:rPr>
                      <w:color w:val="000000"/>
                      <w:kern w:val="0"/>
                      <w:szCs w:val="21"/>
                    </w:rPr>
                  </w:pPr>
                  <w:r>
                    <w:rPr>
                      <w:color w:val="000000"/>
                      <w:kern w:val="0"/>
                      <w:szCs w:val="21"/>
                    </w:rPr>
                    <w:t>1</w:t>
                  </w:r>
                </w:p>
              </w:tc>
              <w:tc>
                <w:tcPr>
                  <w:tcW w:w="2138" w:type="dxa"/>
                  <w:vMerge w:val="restart"/>
                  <w:vAlign w:val="center"/>
                </w:tcPr>
                <w:p>
                  <w:pPr>
                    <w:widowControl/>
                    <w:autoSpaceDE w:val="0"/>
                    <w:autoSpaceDN w:val="0"/>
                    <w:adjustRightInd w:val="0"/>
                    <w:ind w:left="-50" w:right="-50"/>
                    <w:jc w:val="center"/>
                    <w:rPr>
                      <w:color w:val="000000"/>
                      <w:kern w:val="0"/>
                      <w:szCs w:val="21"/>
                    </w:rPr>
                  </w:pPr>
                  <w:r>
                    <w:rPr>
                      <w:color w:val="000000"/>
                      <w:szCs w:val="21"/>
                    </w:rPr>
                    <w:t>《合成树脂工业污染物排放标准》(GB31572-2015</w:t>
                  </w:r>
                  <w:r>
                    <w:rPr>
                      <w:color w:val="000000"/>
                      <w:kern w:val="0"/>
                      <w:szCs w:val="21"/>
                    </w:rPr>
                    <w:t>）</w:t>
                  </w:r>
                </w:p>
              </w:tc>
              <w:tc>
                <w:tcPr>
                  <w:tcW w:w="691" w:type="dxa"/>
                  <w:vAlign w:val="center"/>
                </w:tcPr>
                <w:p>
                  <w:pPr>
                    <w:widowControl/>
                    <w:adjustRightInd w:val="0"/>
                    <w:snapToGrid w:val="0"/>
                    <w:ind w:left="-50" w:right="-50"/>
                    <w:jc w:val="center"/>
                    <w:rPr>
                      <w:color w:val="000000"/>
                      <w:kern w:val="0"/>
                      <w:szCs w:val="21"/>
                    </w:rPr>
                  </w:pPr>
                  <w:r>
                    <w:rPr>
                      <w:rFonts w:hint="eastAsia"/>
                      <w:color w:val="000000"/>
                      <w:kern w:val="0"/>
                      <w:szCs w:val="21"/>
                    </w:rPr>
                    <w:t>15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98" w:hRule="atLeast"/>
                <w:jc w:val="center"/>
              </w:trPr>
              <w:tc>
                <w:tcPr>
                  <w:tcW w:w="564" w:type="dxa"/>
                  <w:vMerge w:val="continue"/>
                  <w:vAlign w:val="center"/>
                </w:tcPr>
                <w:p>
                  <w:pPr>
                    <w:widowControl/>
                    <w:adjustRightInd w:val="0"/>
                    <w:snapToGrid w:val="0"/>
                    <w:ind w:left="-50" w:right="-50"/>
                    <w:jc w:val="center"/>
                    <w:rPr>
                      <w:color w:val="000000"/>
                      <w:kern w:val="0"/>
                      <w:szCs w:val="21"/>
                    </w:rPr>
                  </w:pPr>
                </w:p>
              </w:tc>
              <w:tc>
                <w:tcPr>
                  <w:tcW w:w="1165" w:type="dxa"/>
                  <w:gridSpan w:val="2"/>
                  <w:vAlign w:val="center"/>
                </w:tcPr>
                <w:p>
                  <w:pPr>
                    <w:widowControl/>
                    <w:adjustRightInd w:val="0"/>
                    <w:snapToGrid w:val="0"/>
                    <w:spacing w:line="320" w:lineRule="exact"/>
                    <w:ind w:left="-50" w:right="-50"/>
                    <w:jc w:val="center"/>
                    <w:rPr>
                      <w:bCs/>
                      <w:color w:val="000000"/>
                      <w:kern w:val="0"/>
                      <w:szCs w:val="21"/>
                    </w:rPr>
                  </w:pPr>
                  <w:r>
                    <w:rPr>
                      <w:rFonts w:hint="eastAsia"/>
                      <w:bCs/>
                      <w:color w:val="000000"/>
                      <w:kern w:val="0"/>
                      <w:szCs w:val="21"/>
                    </w:rPr>
                    <w:t>破碎粉尘</w:t>
                  </w:r>
                </w:p>
              </w:tc>
              <w:tc>
                <w:tcPr>
                  <w:tcW w:w="3297" w:type="dxa"/>
                  <w:vAlign w:val="center"/>
                </w:tcPr>
                <w:p>
                  <w:pPr>
                    <w:autoSpaceDE w:val="0"/>
                    <w:autoSpaceDN w:val="0"/>
                    <w:ind w:left="8" w:leftChars="1" w:right="-50" w:hanging="6" w:hangingChars="3"/>
                    <w:jc w:val="center"/>
                    <w:rPr>
                      <w:color w:val="000000"/>
                      <w:kern w:val="0"/>
                      <w:szCs w:val="21"/>
                    </w:rPr>
                  </w:pPr>
                  <w:r>
                    <w:rPr>
                      <w:color w:val="000000"/>
                      <w:szCs w:val="21"/>
                    </w:rPr>
                    <w:t>集气罩</w:t>
                  </w:r>
                  <w:r>
                    <w:rPr>
                      <w:rFonts w:hint="eastAsia"/>
                      <w:color w:val="000000"/>
                      <w:szCs w:val="21"/>
                    </w:rPr>
                    <w:t>+</w:t>
                  </w:r>
                  <w:r>
                    <w:rPr>
                      <w:color w:val="000000"/>
                      <w:szCs w:val="21"/>
                    </w:rPr>
                    <w:t>布袋除尘器</w:t>
                  </w:r>
                  <w:r>
                    <w:rPr>
                      <w:rFonts w:hint="eastAsia"/>
                      <w:color w:val="000000"/>
                      <w:szCs w:val="21"/>
                    </w:rPr>
                    <w:t>+</w:t>
                  </w:r>
                  <w:r>
                    <w:rPr>
                      <w:color w:val="000000"/>
                      <w:kern w:val="0"/>
                      <w:szCs w:val="21"/>
                    </w:rPr>
                    <w:t>+</w:t>
                  </w:r>
                  <w:r>
                    <w:rPr>
                      <w:rFonts w:hint="eastAsia"/>
                      <w:color w:val="000000"/>
                      <w:kern w:val="0"/>
                      <w:szCs w:val="21"/>
                    </w:rPr>
                    <w:t>15米</w:t>
                  </w:r>
                  <w:r>
                    <w:rPr>
                      <w:color w:val="000000"/>
                      <w:kern w:val="0"/>
                      <w:szCs w:val="21"/>
                    </w:rPr>
                    <w:t>高排气筒（DA00</w:t>
                  </w:r>
                  <w:r>
                    <w:rPr>
                      <w:rFonts w:hint="eastAsia"/>
                      <w:color w:val="000000"/>
                      <w:kern w:val="0"/>
                      <w:szCs w:val="21"/>
                    </w:rPr>
                    <w:t>2</w:t>
                  </w:r>
                  <w:r>
                    <w:rPr>
                      <w:color w:val="000000"/>
                      <w:kern w:val="0"/>
                      <w:szCs w:val="21"/>
                    </w:rPr>
                    <w:t>）</w:t>
                  </w:r>
                </w:p>
              </w:tc>
              <w:tc>
                <w:tcPr>
                  <w:tcW w:w="535" w:type="dxa"/>
                  <w:vAlign w:val="center"/>
                </w:tcPr>
                <w:p>
                  <w:pPr>
                    <w:widowControl/>
                    <w:adjustRightInd w:val="0"/>
                    <w:snapToGrid w:val="0"/>
                    <w:ind w:left="-50" w:right="-50"/>
                    <w:jc w:val="center"/>
                    <w:rPr>
                      <w:color w:val="000000"/>
                      <w:kern w:val="0"/>
                      <w:szCs w:val="21"/>
                    </w:rPr>
                  </w:pPr>
                  <w:r>
                    <w:rPr>
                      <w:rFonts w:hint="eastAsia"/>
                      <w:color w:val="000000"/>
                      <w:kern w:val="0"/>
                      <w:szCs w:val="21"/>
                    </w:rPr>
                    <w:t>1</w:t>
                  </w:r>
                </w:p>
              </w:tc>
              <w:tc>
                <w:tcPr>
                  <w:tcW w:w="2138" w:type="dxa"/>
                  <w:vMerge w:val="continue"/>
                  <w:vAlign w:val="center"/>
                </w:tcPr>
                <w:p>
                  <w:pPr>
                    <w:autoSpaceDE w:val="0"/>
                    <w:autoSpaceDN w:val="0"/>
                    <w:adjustRightInd w:val="0"/>
                    <w:ind w:left="-50" w:right="-50"/>
                    <w:jc w:val="center"/>
                    <w:rPr>
                      <w:color w:val="000000"/>
                      <w:kern w:val="0"/>
                      <w:szCs w:val="21"/>
                    </w:rPr>
                  </w:pPr>
                </w:p>
              </w:tc>
              <w:tc>
                <w:tcPr>
                  <w:tcW w:w="691" w:type="dxa"/>
                  <w:vAlign w:val="center"/>
                </w:tcPr>
                <w:p>
                  <w:pPr>
                    <w:adjustRightInd w:val="0"/>
                    <w:snapToGrid w:val="0"/>
                    <w:ind w:left="-50" w:right="-50"/>
                    <w:jc w:val="center"/>
                    <w:rPr>
                      <w:color w:val="000000"/>
                      <w:kern w:val="0"/>
                      <w:szCs w:val="21"/>
                    </w:rPr>
                  </w:pPr>
                  <w:r>
                    <w:rPr>
                      <w:rFonts w:hint="eastAsia"/>
                      <w:color w:val="000000"/>
                      <w:kern w:val="0"/>
                      <w:szCs w:val="21"/>
                    </w:rPr>
                    <w:t>10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3" w:hRule="atLeast"/>
                <w:jc w:val="center"/>
              </w:trPr>
              <w:tc>
                <w:tcPr>
                  <w:tcW w:w="564" w:type="dxa"/>
                  <w:vAlign w:val="center"/>
                </w:tcPr>
                <w:p>
                  <w:pPr>
                    <w:widowControl/>
                    <w:adjustRightInd w:val="0"/>
                    <w:snapToGrid w:val="0"/>
                    <w:ind w:left="-50" w:right="-50"/>
                    <w:jc w:val="center"/>
                    <w:rPr>
                      <w:color w:val="000000"/>
                      <w:kern w:val="0"/>
                      <w:szCs w:val="21"/>
                    </w:rPr>
                  </w:pPr>
                  <w:r>
                    <w:rPr>
                      <w:color w:val="000000"/>
                      <w:kern w:val="0"/>
                      <w:szCs w:val="21"/>
                    </w:rPr>
                    <w:t>噪声</w:t>
                  </w:r>
                </w:p>
              </w:tc>
              <w:tc>
                <w:tcPr>
                  <w:tcW w:w="1165" w:type="dxa"/>
                  <w:gridSpan w:val="2"/>
                  <w:vAlign w:val="center"/>
                </w:tcPr>
                <w:p>
                  <w:pPr>
                    <w:widowControl/>
                    <w:adjustRightInd w:val="0"/>
                    <w:snapToGrid w:val="0"/>
                    <w:ind w:left="-50" w:right="-50"/>
                    <w:jc w:val="center"/>
                    <w:rPr>
                      <w:color w:val="000000"/>
                      <w:kern w:val="0"/>
                      <w:szCs w:val="21"/>
                    </w:rPr>
                  </w:pPr>
                  <w:r>
                    <w:rPr>
                      <w:color w:val="000000"/>
                      <w:kern w:val="0"/>
                      <w:szCs w:val="21"/>
                    </w:rPr>
                    <w:t>设备噪声</w:t>
                  </w:r>
                </w:p>
              </w:tc>
              <w:tc>
                <w:tcPr>
                  <w:tcW w:w="3297" w:type="dxa"/>
                  <w:vAlign w:val="center"/>
                </w:tcPr>
                <w:p>
                  <w:pPr>
                    <w:widowControl/>
                    <w:adjustRightInd w:val="0"/>
                    <w:snapToGrid w:val="0"/>
                    <w:ind w:left="-50" w:right="-50"/>
                    <w:jc w:val="center"/>
                    <w:rPr>
                      <w:color w:val="000000"/>
                      <w:kern w:val="0"/>
                      <w:szCs w:val="21"/>
                    </w:rPr>
                  </w:pPr>
                  <w:r>
                    <w:rPr>
                      <w:color w:val="000000"/>
                      <w:kern w:val="0"/>
                      <w:szCs w:val="21"/>
                    </w:rPr>
                    <w:t>合理布局、隔声、减振、消声等措施</w:t>
                  </w:r>
                </w:p>
              </w:tc>
              <w:tc>
                <w:tcPr>
                  <w:tcW w:w="535" w:type="dxa"/>
                  <w:vAlign w:val="center"/>
                </w:tcPr>
                <w:p>
                  <w:pPr>
                    <w:widowControl/>
                    <w:adjustRightInd w:val="0"/>
                    <w:snapToGrid w:val="0"/>
                    <w:ind w:left="-50" w:right="-50"/>
                    <w:jc w:val="center"/>
                    <w:rPr>
                      <w:color w:val="000000"/>
                      <w:kern w:val="0"/>
                      <w:szCs w:val="21"/>
                    </w:rPr>
                  </w:pPr>
                  <w:r>
                    <w:rPr>
                      <w:color w:val="000000"/>
                      <w:kern w:val="0"/>
                      <w:szCs w:val="21"/>
                    </w:rPr>
                    <w:t>若干</w:t>
                  </w:r>
                </w:p>
              </w:tc>
              <w:tc>
                <w:tcPr>
                  <w:tcW w:w="2138" w:type="dxa"/>
                  <w:vAlign w:val="center"/>
                </w:tcPr>
                <w:p>
                  <w:pPr>
                    <w:widowControl/>
                    <w:adjustRightInd w:val="0"/>
                    <w:snapToGrid w:val="0"/>
                    <w:ind w:left="-105" w:leftChars="-50" w:right="-105" w:rightChars="-50"/>
                    <w:jc w:val="center"/>
                    <w:rPr>
                      <w:color w:val="000000"/>
                      <w:spacing w:val="-2"/>
                      <w:kern w:val="0"/>
                      <w:szCs w:val="21"/>
                    </w:rPr>
                  </w:pPr>
                  <w:r>
                    <w:rPr>
                      <w:color w:val="000000"/>
                      <w:kern w:val="0"/>
                      <w:szCs w:val="21"/>
                    </w:rPr>
                    <w:t>满足</w:t>
                  </w:r>
                  <w:r>
                    <w:rPr>
                      <w:color w:val="000000"/>
                      <w:spacing w:val="-2"/>
                      <w:kern w:val="0"/>
                      <w:szCs w:val="21"/>
                    </w:rPr>
                    <w:t>《工业企业厂界环境噪声排放标准》（GB12348-2008）</w:t>
                  </w:r>
                </w:p>
                <w:p>
                  <w:pPr>
                    <w:widowControl/>
                    <w:adjustRightInd w:val="0"/>
                    <w:snapToGrid w:val="0"/>
                    <w:ind w:left="-105" w:leftChars="-50" w:right="-105" w:rightChars="-50"/>
                    <w:jc w:val="center"/>
                    <w:rPr>
                      <w:color w:val="000000"/>
                      <w:kern w:val="0"/>
                      <w:szCs w:val="21"/>
                    </w:rPr>
                  </w:pPr>
                  <w:r>
                    <w:rPr>
                      <w:rFonts w:hint="eastAsia"/>
                      <w:color w:val="000000"/>
                      <w:spacing w:val="-2"/>
                      <w:kern w:val="0"/>
                      <w:szCs w:val="21"/>
                    </w:rPr>
                    <w:t>3</w:t>
                  </w:r>
                  <w:r>
                    <w:rPr>
                      <w:color w:val="000000"/>
                      <w:spacing w:val="-2"/>
                      <w:kern w:val="0"/>
                      <w:szCs w:val="21"/>
                    </w:rPr>
                    <w:t>类标准</w:t>
                  </w:r>
                </w:p>
              </w:tc>
              <w:tc>
                <w:tcPr>
                  <w:tcW w:w="691" w:type="dxa"/>
                  <w:vAlign w:val="center"/>
                </w:tcPr>
                <w:p>
                  <w:pPr>
                    <w:widowControl/>
                    <w:adjustRightInd w:val="0"/>
                    <w:snapToGrid w:val="0"/>
                    <w:ind w:left="-50" w:right="-50"/>
                    <w:jc w:val="center"/>
                    <w:rPr>
                      <w:color w:val="000000"/>
                      <w:kern w:val="0"/>
                      <w:szCs w:val="21"/>
                    </w:rPr>
                  </w:pPr>
                  <w:r>
                    <w:rPr>
                      <w:rFonts w:hint="eastAsia"/>
                      <w:color w:val="000000"/>
                      <w:kern w:val="0"/>
                      <w:szCs w:val="21"/>
                    </w:rPr>
                    <w:t>1</w:t>
                  </w:r>
                  <w:r>
                    <w:rPr>
                      <w:color w:val="000000"/>
                      <w:kern w:val="0"/>
                      <w:szCs w:val="21"/>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45" w:hRule="atLeast"/>
                <w:jc w:val="center"/>
              </w:trPr>
              <w:tc>
                <w:tcPr>
                  <w:tcW w:w="564" w:type="dxa"/>
                  <w:vMerge w:val="restart"/>
                  <w:vAlign w:val="center"/>
                </w:tcPr>
                <w:p>
                  <w:pPr>
                    <w:widowControl/>
                    <w:adjustRightInd w:val="0"/>
                    <w:snapToGrid w:val="0"/>
                    <w:ind w:left="-50" w:right="-50"/>
                    <w:jc w:val="center"/>
                    <w:rPr>
                      <w:color w:val="000000"/>
                      <w:kern w:val="0"/>
                      <w:szCs w:val="21"/>
                    </w:rPr>
                  </w:pPr>
                  <w:r>
                    <w:rPr>
                      <w:color w:val="000000"/>
                      <w:kern w:val="0"/>
                      <w:szCs w:val="21"/>
                    </w:rPr>
                    <w:t>固废</w:t>
                  </w:r>
                </w:p>
              </w:tc>
              <w:tc>
                <w:tcPr>
                  <w:tcW w:w="1165" w:type="dxa"/>
                  <w:gridSpan w:val="2"/>
                  <w:vAlign w:val="center"/>
                </w:tcPr>
                <w:p>
                  <w:pPr>
                    <w:adjustRightInd w:val="0"/>
                    <w:snapToGrid w:val="0"/>
                    <w:ind w:left="-50" w:right="-50"/>
                    <w:jc w:val="center"/>
                    <w:rPr>
                      <w:color w:val="000000"/>
                      <w:kern w:val="0"/>
                      <w:szCs w:val="21"/>
                    </w:rPr>
                  </w:pPr>
                  <w:r>
                    <w:rPr>
                      <w:color w:val="000000"/>
                      <w:kern w:val="0"/>
                      <w:szCs w:val="21"/>
                    </w:rPr>
                    <w:t>一般固废</w:t>
                  </w:r>
                </w:p>
              </w:tc>
              <w:tc>
                <w:tcPr>
                  <w:tcW w:w="3297" w:type="dxa"/>
                  <w:vAlign w:val="center"/>
                </w:tcPr>
                <w:p>
                  <w:pPr>
                    <w:autoSpaceDE w:val="0"/>
                    <w:autoSpaceDN w:val="0"/>
                    <w:adjustRightInd w:val="0"/>
                    <w:ind w:left="-50" w:right="-50"/>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kern w:val="0"/>
                      <w:szCs w:val="21"/>
                      <w14:textFill>
                        <w14:solidFill>
                          <w14:schemeClr w14:val="tx1">
                            <w14:lumMod w14:val="95000"/>
                            <w14:lumOff w14:val="5000"/>
                          </w14:schemeClr>
                        </w14:solidFill>
                      </w14:textFill>
                    </w:rPr>
                    <w:t>一般固废库收集暂存，定期外售综合利用</w:t>
                  </w:r>
                  <w:r>
                    <w:rPr>
                      <w:rFonts w:hint="eastAsia"/>
                      <w:color w:val="0D0D0D" w:themeColor="text1" w:themeTint="F2"/>
                      <w:kern w:val="0"/>
                      <w:szCs w:val="21"/>
                      <w14:textFill>
                        <w14:solidFill>
                          <w14:schemeClr w14:val="tx1">
                            <w14:lumMod w14:val="95000"/>
                            <w14:lumOff w14:val="5000"/>
                          </w14:schemeClr>
                        </w14:solidFill>
                      </w14:textFill>
                    </w:rPr>
                    <w:t>（依托现有）</w:t>
                  </w:r>
                </w:p>
              </w:tc>
              <w:tc>
                <w:tcPr>
                  <w:tcW w:w="535" w:type="dxa"/>
                  <w:vAlign w:val="center"/>
                </w:tcPr>
                <w:p>
                  <w:pPr>
                    <w:adjustRightInd w:val="0"/>
                    <w:snapToGrid w:val="0"/>
                    <w:ind w:left="-50" w:right="-50"/>
                    <w:jc w:val="center"/>
                    <w:rPr>
                      <w:color w:val="000000"/>
                      <w:kern w:val="0"/>
                      <w:szCs w:val="21"/>
                    </w:rPr>
                  </w:pPr>
                  <w:r>
                    <w:rPr>
                      <w:rFonts w:hint="eastAsia"/>
                      <w:color w:val="000000"/>
                      <w:kern w:val="0"/>
                      <w:szCs w:val="21"/>
                    </w:rPr>
                    <w:t>1</w:t>
                  </w:r>
                </w:p>
              </w:tc>
              <w:tc>
                <w:tcPr>
                  <w:tcW w:w="2138" w:type="dxa"/>
                  <w:vMerge w:val="restart"/>
                  <w:vAlign w:val="center"/>
                </w:tcPr>
                <w:p>
                  <w:pPr>
                    <w:adjustRightInd w:val="0"/>
                    <w:snapToGrid w:val="0"/>
                    <w:ind w:left="-50" w:right="-50"/>
                    <w:jc w:val="center"/>
                    <w:rPr>
                      <w:color w:val="000000"/>
                      <w:kern w:val="0"/>
                      <w:szCs w:val="21"/>
                    </w:rPr>
                  </w:pPr>
                  <w:r>
                    <w:rPr>
                      <w:rFonts w:hint="eastAsia"/>
                      <w:kern w:val="0"/>
                      <w:szCs w:val="21"/>
                      <w:lang w:val="zh-CN"/>
                    </w:rPr>
                    <w:t>一般工业固废</w:t>
                  </w:r>
                  <w:r>
                    <w:rPr>
                      <w:kern w:val="0"/>
                      <w:szCs w:val="21"/>
                      <w:lang w:val="zh-CN"/>
                    </w:rPr>
                    <w:t>分类收集，</w:t>
                  </w:r>
                  <w:r>
                    <w:rPr>
                      <w:rFonts w:hint="eastAsia"/>
                      <w:kern w:val="0"/>
                      <w:szCs w:val="21"/>
                      <w:lang w:val="zh-CN"/>
                    </w:rPr>
                    <w:t>综合</w:t>
                  </w:r>
                  <w:r>
                    <w:rPr>
                      <w:kern w:val="0"/>
                      <w:szCs w:val="21"/>
                      <w:lang w:val="zh-CN"/>
                    </w:rPr>
                    <w:t>利用；</w:t>
                  </w:r>
                  <w:r>
                    <w:rPr>
                      <w:rFonts w:hint="eastAsia"/>
                      <w:kern w:val="0"/>
                      <w:szCs w:val="21"/>
                      <w:lang w:val="zh-CN"/>
                    </w:rPr>
                    <w:t>危废委托资质单位处理</w:t>
                  </w:r>
                </w:p>
              </w:tc>
              <w:tc>
                <w:tcPr>
                  <w:tcW w:w="691" w:type="dxa"/>
                  <w:vAlign w:val="center"/>
                </w:tcPr>
                <w:p>
                  <w:pPr>
                    <w:adjustRightInd w:val="0"/>
                    <w:snapToGrid w:val="0"/>
                    <w:ind w:left="-50" w:right="-50"/>
                    <w:jc w:val="center"/>
                    <w:rPr>
                      <w:color w:val="000000"/>
                      <w:kern w:val="0"/>
                      <w:szCs w:val="21"/>
                    </w:rPr>
                  </w:pPr>
                  <w:r>
                    <w:rPr>
                      <w:rFonts w:hint="eastAsia"/>
                      <w:color w:val="000000"/>
                      <w:kern w:val="0"/>
                      <w:szCs w:val="21"/>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013" w:hRule="atLeast"/>
                <w:jc w:val="center"/>
              </w:trPr>
              <w:tc>
                <w:tcPr>
                  <w:tcW w:w="564" w:type="dxa"/>
                  <w:vMerge w:val="continue"/>
                  <w:vAlign w:val="center"/>
                </w:tcPr>
                <w:p>
                  <w:pPr>
                    <w:widowControl/>
                    <w:adjustRightInd w:val="0"/>
                    <w:snapToGrid w:val="0"/>
                    <w:ind w:left="-50" w:right="-50"/>
                    <w:jc w:val="center"/>
                    <w:rPr>
                      <w:color w:val="000000"/>
                      <w:kern w:val="0"/>
                      <w:szCs w:val="21"/>
                    </w:rPr>
                  </w:pPr>
                </w:p>
              </w:tc>
              <w:tc>
                <w:tcPr>
                  <w:tcW w:w="329" w:type="dxa"/>
                  <w:vAlign w:val="center"/>
                </w:tcPr>
                <w:p>
                  <w:pPr>
                    <w:widowControl/>
                    <w:adjustRightInd w:val="0"/>
                    <w:snapToGrid w:val="0"/>
                    <w:ind w:left="-105" w:leftChars="-50" w:right="-105" w:rightChars="-50"/>
                    <w:jc w:val="center"/>
                    <w:rPr>
                      <w:color w:val="000000"/>
                      <w:kern w:val="0"/>
                      <w:szCs w:val="21"/>
                    </w:rPr>
                  </w:pPr>
                  <w:r>
                    <w:rPr>
                      <w:color w:val="000000"/>
                      <w:kern w:val="0"/>
                      <w:szCs w:val="21"/>
                    </w:rPr>
                    <w:t>危险废物</w:t>
                  </w:r>
                </w:p>
              </w:tc>
              <w:tc>
                <w:tcPr>
                  <w:tcW w:w="836" w:type="dxa"/>
                  <w:vAlign w:val="center"/>
                </w:tcPr>
                <w:p>
                  <w:pPr>
                    <w:widowControl/>
                    <w:adjustRightInd w:val="0"/>
                    <w:snapToGrid w:val="0"/>
                    <w:ind w:left="-105" w:leftChars="-50" w:right="-105" w:rightChars="-50"/>
                    <w:jc w:val="center"/>
                    <w:rPr>
                      <w:color w:val="000000"/>
                      <w:kern w:val="0"/>
                      <w:szCs w:val="21"/>
                    </w:rPr>
                  </w:pPr>
                  <w:r>
                    <w:rPr>
                      <w:rFonts w:hint="eastAsia"/>
                      <w:color w:val="000000"/>
                      <w:kern w:val="0"/>
                      <w:szCs w:val="21"/>
                    </w:rPr>
                    <w:t>废液压油</w:t>
                  </w:r>
                  <w:r>
                    <w:rPr>
                      <w:color w:val="000000"/>
                      <w:kern w:val="0"/>
                      <w:szCs w:val="21"/>
                    </w:rPr>
                    <w:t>、</w:t>
                  </w:r>
                  <w:r>
                    <w:rPr>
                      <w:rFonts w:hint="eastAsia"/>
                      <w:color w:val="000000"/>
                      <w:kern w:val="0"/>
                      <w:szCs w:val="21"/>
                    </w:rPr>
                    <w:t>废活性炭</w:t>
                  </w:r>
                  <w:r>
                    <w:rPr>
                      <w:color w:val="000000"/>
                      <w:kern w:val="0"/>
                      <w:szCs w:val="21"/>
                    </w:rPr>
                    <w:t>等</w:t>
                  </w:r>
                </w:p>
              </w:tc>
              <w:tc>
                <w:tcPr>
                  <w:tcW w:w="3297" w:type="dxa"/>
                  <w:vAlign w:val="center"/>
                </w:tcPr>
                <w:p>
                  <w:pPr>
                    <w:widowControl/>
                    <w:adjustRightInd w:val="0"/>
                    <w:snapToGrid w:val="0"/>
                    <w:ind w:left="-105" w:leftChars="-50" w:right="-105" w:rightChars="-50"/>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kern w:val="0"/>
                      <w:szCs w:val="21"/>
                      <w14:textFill>
                        <w14:solidFill>
                          <w14:schemeClr w14:val="tx1">
                            <w14:lumMod w14:val="95000"/>
                            <w14:lumOff w14:val="5000"/>
                          </w14:schemeClr>
                        </w14:solidFill>
                      </w14:textFill>
                    </w:rPr>
                    <w:t>危废暂存场所</w:t>
                  </w:r>
                  <w:r>
                    <w:rPr>
                      <w:rFonts w:hint="eastAsia"/>
                      <w:color w:val="0D0D0D" w:themeColor="text1" w:themeTint="F2"/>
                      <w:kern w:val="0"/>
                      <w:szCs w:val="21"/>
                      <w14:textFill>
                        <w14:solidFill>
                          <w14:schemeClr w14:val="tx1">
                            <w14:lumMod w14:val="95000"/>
                            <w14:lumOff w14:val="5000"/>
                          </w14:schemeClr>
                        </w14:solidFill>
                      </w14:textFill>
                    </w:rPr>
                    <w:t>（依托现有）</w:t>
                  </w:r>
                  <w:r>
                    <w:rPr>
                      <w:rFonts w:hAnsi="宋体"/>
                      <w:color w:val="0D0D0D" w:themeColor="text1" w:themeTint="F2"/>
                      <w:kern w:val="0"/>
                      <w:szCs w:val="21"/>
                      <w14:textFill>
                        <w14:solidFill>
                          <w14:schemeClr w14:val="tx1">
                            <w14:lumMod w14:val="95000"/>
                            <w14:lumOff w14:val="5000"/>
                          </w14:schemeClr>
                        </w14:solidFill>
                      </w14:textFill>
                    </w:rPr>
                    <w:t>，</w:t>
                  </w:r>
                  <w:r>
                    <w:rPr>
                      <w:rFonts w:hint="eastAsia" w:hAnsi="宋体"/>
                      <w:color w:val="0D0D0D" w:themeColor="text1" w:themeTint="F2"/>
                      <w:kern w:val="0"/>
                      <w:szCs w:val="21"/>
                      <w14:textFill>
                        <w14:solidFill>
                          <w14:schemeClr w14:val="tx1">
                            <w14:lumMod w14:val="95000"/>
                            <w14:lumOff w14:val="5000"/>
                          </w14:schemeClr>
                        </w14:solidFill>
                      </w14:textFill>
                    </w:rPr>
                    <w:t>占地</w:t>
                  </w:r>
                  <w:r>
                    <w:rPr>
                      <w:rFonts w:hint="eastAsia"/>
                      <w:color w:val="0D0D0D" w:themeColor="text1" w:themeTint="F2"/>
                      <w:kern w:val="0"/>
                      <w:szCs w:val="21"/>
                      <w14:textFill>
                        <w14:solidFill>
                          <w14:schemeClr w14:val="tx1">
                            <w14:lumMod w14:val="95000"/>
                            <w14:lumOff w14:val="5000"/>
                          </w14:schemeClr>
                        </w14:solidFill>
                      </w14:textFill>
                    </w:rPr>
                    <w:t>40</w:t>
                  </w:r>
                  <w:r>
                    <w:rPr>
                      <w:color w:val="0D0D0D" w:themeColor="text1" w:themeTint="F2"/>
                      <w:kern w:val="0"/>
                      <w:szCs w:val="21"/>
                      <w14:textFill>
                        <w14:solidFill>
                          <w14:schemeClr w14:val="tx1">
                            <w14:lumMod w14:val="95000"/>
                            <w14:lumOff w14:val="5000"/>
                          </w14:schemeClr>
                        </w14:solidFill>
                      </w14:textFill>
                    </w:rPr>
                    <w:t>m</w:t>
                  </w:r>
                  <w:r>
                    <w:rPr>
                      <w:color w:val="0D0D0D" w:themeColor="text1" w:themeTint="F2"/>
                      <w:kern w:val="0"/>
                      <w:szCs w:val="21"/>
                      <w:vertAlign w:val="superscript"/>
                      <w14:textFill>
                        <w14:solidFill>
                          <w14:schemeClr w14:val="tx1">
                            <w14:lumMod w14:val="95000"/>
                            <w14:lumOff w14:val="5000"/>
                          </w14:schemeClr>
                        </w14:solidFill>
                      </w14:textFill>
                    </w:rPr>
                    <w:t>2</w:t>
                  </w:r>
                  <w:r>
                    <w:rPr>
                      <w:rFonts w:hAnsi="宋体"/>
                      <w:color w:val="0D0D0D" w:themeColor="text1" w:themeTint="F2"/>
                      <w:kern w:val="0"/>
                      <w:szCs w:val="21"/>
                      <w14:textFill>
                        <w14:solidFill>
                          <w14:schemeClr w14:val="tx1">
                            <w14:lumMod w14:val="95000"/>
                            <w14:lumOff w14:val="5000"/>
                          </w14:schemeClr>
                        </w14:solidFill>
                      </w14:textFill>
                    </w:rPr>
                    <w:t>，</w:t>
                  </w:r>
                  <w:r>
                    <w:rPr>
                      <w:color w:val="0D0D0D" w:themeColor="text1" w:themeTint="F2"/>
                      <w:kern w:val="0"/>
                      <w:szCs w:val="21"/>
                      <w14:textFill>
                        <w14:solidFill>
                          <w14:schemeClr w14:val="tx1">
                            <w14:lumMod w14:val="95000"/>
                            <w14:lumOff w14:val="5000"/>
                          </w14:schemeClr>
                        </w14:solidFill>
                      </w14:textFill>
                    </w:rPr>
                    <w:t>并采取防风、防雨、防渗和防腐措施；危废收集后及时</w:t>
                  </w:r>
                  <w:r>
                    <w:rPr>
                      <w:rFonts w:hint="eastAsia"/>
                      <w:color w:val="0D0D0D" w:themeColor="text1" w:themeTint="F2"/>
                      <w:kern w:val="0"/>
                      <w:szCs w:val="21"/>
                      <w14:textFill>
                        <w14:solidFill>
                          <w14:schemeClr w14:val="tx1">
                            <w14:lumMod w14:val="95000"/>
                            <w14:lumOff w14:val="5000"/>
                          </w14:schemeClr>
                        </w14:solidFill>
                      </w14:textFill>
                    </w:rPr>
                    <w:t>委托资质单位处理</w:t>
                  </w:r>
                </w:p>
              </w:tc>
              <w:tc>
                <w:tcPr>
                  <w:tcW w:w="535" w:type="dxa"/>
                  <w:vAlign w:val="center"/>
                </w:tcPr>
                <w:p>
                  <w:pPr>
                    <w:widowControl/>
                    <w:adjustRightInd w:val="0"/>
                    <w:snapToGrid w:val="0"/>
                    <w:ind w:left="-50" w:right="-50"/>
                    <w:jc w:val="center"/>
                    <w:rPr>
                      <w:color w:val="000000"/>
                      <w:kern w:val="0"/>
                      <w:szCs w:val="21"/>
                    </w:rPr>
                  </w:pPr>
                  <w:r>
                    <w:rPr>
                      <w:color w:val="000000"/>
                      <w:kern w:val="0"/>
                      <w:szCs w:val="21"/>
                    </w:rPr>
                    <w:t>1</w:t>
                  </w:r>
                </w:p>
              </w:tc>
              <w:tc>
                <w:tcPr>
                  <w:tcW w:w="2138" w:type="dxa"/>
                  <w:vMerge w:val="continue"/>
                  <w:vAlign w:val="center"/>
                </w:tcPr>
                <w:p>
                  <w:pPr>
                    <w:widowControl/>
                    <w:adjustRightInd w:val="0"/>
                    <w:snapToGrid w:val="0"/>
                    <w:ind w:left="-50" w:right="-50"/>
                    <w:jc w:val="center"/>
                    <w:rPr>
                      <w:color w:val="000000"/>
                      <w:kern w:val="0"/>
                      <w:szCs w:val="21"/>
                    </w:rPr>
                  </w:pPr>
                </w:p>
              </w:tc>
              <w:tc>
                <w:tcPr>
                  <w:tcW w:w="691" w:type="dxa"/>
                  <w:vAlign w:val="center"/>
                </w:tcPr>
                <w:p>
                  <w:pPr>
                    <w:widowControl/>
                    <w:adjustRightInd w:val="0"/>
                    <w:snapToGrid w:val="0"/>
                    <w:ind w:left="-50" w:right="-50"/>
                    <w:jc w:val="center"/>
                    <w:rPr>
                      <w:color w:val="000000"/>
                      <w:kern w:val="0"/>
                      <w:szCs w:val="21"/>
                    </w:rPr>
                  </w:pPr>
                  <w:r>
                    <w:rPr>
                      <w:rFonts w:hint="eastAsia"/>
                      <w:color w:val="000000"/>
                      <w:kern w:val="0"/>
                      <w:szCs w:val="21"/>
                    </w:rPr>
                    <w:t>15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97" w:hRule="atLeast"/>
                <w:jc w:val="center"/>
              </w:trPr>
              <w:tc>
                <w:tcPr>
                  <w:tcW w:w="1729" w:type="dxa"/>
                  <w:gridSpan w:val="3"/>
                  <w:vAlign w:val="center"/>
                </w:tcPr>
                <w:p>
                  <w:pPr>
                    <w:widowControl/>
                    <w:adjustRightInd w:val="0"/>
                    <w:snapToGrid w:val="0"/>
                    <w:ind w:left="-105" w:leftChars="-50" w:right="-105" w:rightChars="-50"/>
                    <w:jc w:val="center"/>
                    <w:rPr>
                      <w:color w:val="000000"/>
                      <w:kern w:val="0"/>
                      <w:szCs w:val="21"/>
                    </w:rPr>
                  </w:pPr>
                  <w:r>
                    <w:rPr>
                      <w:color w:val="000000"/>
                      <w:kern w:val="0"/>
                      <w:szCs w:val="21"/>
                    </w:rPr>
                    <w:t>地下水防渗措施</w:t>
                  </w:r>
                </w:p>
              </w:tc>
              <w:tc>
                <w:tcPr>
                  <w:tcW w:w="3297" w:type="dxa"/>
                  <w:vAlign w:val="center"/>
                </w:tcPr>
                <w:p>
                  <w:pPr>
                    <w:widowControl/>
                    <w:adjustRightInd w:val="0"/>
                    <w:snapToGrid w:val="0"/>
                    <w:ind w:left="-105" w:leftChars="-50" w:right="-105" w:rightChars="-50"/>
                    <w:jc w:val="center"/>
                    <w:rPr>
                      <w:color w:val="000000"/>
                      <w:kern w:val="0"/>
                      <w:szCs w:val="21"/>
                    </w:rPr>
                  </w:pPr>
                  <w:r>
                    <w:rPr>
                      <w:color w:val="000000"/>
                      <w:kern w:val="0"/>
                      <w:szCs w:val="21"/>
                    </w:rPr>
                    <w:t>一般防渗、重点防渗</w:t>
                  </w:r>
                </w:p>
              </w:tc>
              <w:tc>
                <w:tcPr>
                  <w:tcW w:w="535" w:type="dxa"/>
                  <w:vAlign w:val="center"/>
                </w:tcPr>
                <w:p>
                  <w:pPr>
                    <w:widowControl/>
                    <w:adjustRightInd w:val="0"/>
                    <w:snapToGrid w:val="0"/>
                    <w:ind w:left="-50" w:right="-50"/>
                    <w:jc w:val="center"/>
                    <w:rPr>
                      <w:color w:val="000000"/>
                      <w:kern w:val="0"/>
                      <w:szCs w:val="21"/>
                    </w:rPr>
                  </w:pPr>
                  <w:r>
                    <w:rPr>
                      <w:color w:val="000000"/>
                      <w:kern w:val="0"/>
                      <w:szCs w:val="21"/>
                    </w:rPr>
                    <w:t>/</w:t>
                  </w:r>
                </w:p>
              </w:tc>
              <w:tc>
                <w:tcPr>
                  <w:tcW w:w="2138" w:type="dxa"/>
                  <w:vAlign w:val="center"/>
                </w:tcPr>
                <w:p>
                  <w:pPr>
                    <w:widowControl/>
                    <w:adjustRightInd w:val="0"/>
                    <w:snapToGrid w:val="0"/>
                    <w:ind w:left="-50" w:right="-50"/>
                    <w:jc w:val="center"/>
                    <w:rPr>
                      <w:color w:val="000000"/>
                      <w:kern w:val="0"/>
                      <w:szCs w:val="21"/>
                    </w:rPr>
                  </w:pPr>
                  <w:r>
                    <w:rPr>
                      <w:color w:val="000000"/>
                      <w:kern w:val="0"/>
                      <w:szCs w:val="21"/>
                    </w:rPr>
                    <w:t>满足防渗要求</w:t>
                  </w:r>
                </w:p>
              </w:tc>
              <w:tc>
                <w:tcPr>
                  <w:tcW w:w="691" w:type="dxa"/>
                  <w:vAlign w:val="center"/>
                </w:tcPr>
                <w:p>
                  <w:pPr>
                    <w:widowControl/>
                    <w:adjustRightInd w:val="0"/>
                    <w:snapToGrid w:val="0"/>
                    <w:ind w:left="-50" w:right="-50"/>
                    <w:jc w:val="center"/>
                    <w:rPr>
                      <w:color w:val="000000"/>
                      <w:kern w:val="0"/>
                      <w:szCs w:val="21"/>
                    </w:rPr>
                  </w:pPr>
                  <w:r>
                    <w:rPr>
                      <w:rFonts w:hint="eastAsia"/>
                      <w:color w:val="000000"/>
                      <w:kern w:val="0"/>
                      <w:szCs w:val="21"/>
                    </w:rPr>
                    <w:t>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82" w:hRule="atLeast"/>
                <w:jc w:val="center"/>
              </w:trPr>
              <w:tc>
                <w:tcPr>
                  <w:tcW w:w="1729" w:type="dxa"/>
                  <w:gridSpan w:val="3"/>
                  <w:vAlign w:val="center"/>
                </w:tcPr>
                <w:p>
                  <w:pPr>
                    <w:widowControl/>
                    <w:adjustRightInd w:val="0"/>
                    <w:snapToGrid w:val="0"/>
                    <w:ind w:left="-50" w:right="-50"/>
                    <w:jc w:val="center"/>
                    <w:rPr>
                      <w:color w:val="000000"/>
                      <w:kern w:val="0"/>
                      <w:szCs w:val="21"/>
                    </w:rPr>
                  </w:pPr>
                  <w:r>
                    <w:rPr>
                      <w:color w:val="000000"/>
                      <w:kern w:val="0"/>
                      <w:szCs w:val="21"/>
                    </w:rPr>
                    <w:t>风险防范</w:t>
                  </w:r>
                </w:p>
              </w:tc>
              <w:tc>
                <w:tcPr>
                  <w:tcW w:w="3297" w:type="dxa"/>
                  <w:vAlign w:val="center"/>
                </w:tcPr>
                <w:p>
                  <w:pPr>
                    <w:widowControl/>
                    <w:adjustRightInd w:val="0"/>
                    <w:snapToGrid w:val="0"/>
                    <w:ind w:left="-50" w:right="-50"/>
                    <w:jc w:val="center"/>
                    <w:rPr>
                      <w:color w:val="000000"/>
                      <w:kern w:val="0"/>
                      <w:szCs w:val="21"/>
                    </w:rPr>
                  </w:pPr>
                  <w:r>
                    <w:rPr>
                      <w:color w:val="000000"/>
                      <w:kern w:val="0"/>
                      <w:szCs w:val="21"/>
                    </w:rPr>
                    <w:t>配备相应消防器材等</w:t>
                  </w:r>
                </w:p>
              </w:tc>
              <w:tc>
                <w:tcPr>
                  <w:tcW w:w="535" w:type="dxa"/>
                  <w:vAlign w:val="center"/>
                </w:tcPr>
                <w:p>
                  <w:pPr>
                    <w:widowControl/>
                    <w:adjustRightInd w:val="0"/>
                    <w:snapToGrid w:val="0"/>
                    <w:ind w:left="-50" w:right="-50"/>
                    <w:jc w:val="center"/>
                    <w:rPr>
                      <w:color w:val="000000"/>
                      <w:kern w:val="0"/>
                      <w:szCs w:val="21"/>
                    </w:rPr>
                  </w:pPr>
                  <w:r>
                    <w:rPr>
                      <w:color w:val="000000"/>
                      <w:kern w:val="0"/>
                      <w:szCs w:val="21"/>
                    </w:rPr>
                    <w:t>/</w:t>
                  </w:r>
                </w:p>
              </w:tc>
              <w:tc>
                <w:tcPr>
                  <w:tcW w:w="2138" w:type="dxa"/>
                  <w:vAlign w:val="center"/>
                </w:tcPr>
                <w:p>
                  <w:pPr>
                    <w:widowControl/>
                    <w:adjustRightInd w:val="0"/>
                    <w:snapToGrid w:val="0"/>
                    <w:ind w:left="-50" w:right="-50"/>
                    <w:jc w:val="center"/>
                    <w:rPr>
                      <w:color w:val="000000"/>
                      <w:kern w:val="0"/>
                      <w:szCs w:val="21"/>
                    </w:rPr>
                  </w:pPr>
                  <w:r>
                    <w:rPr>
                      <w:color w:val="000000"/>
                      <w:kern w:val="0"/>
                      <w:szCs w:val="21"/>
                    </w:rPr>
                    <w:t>满足风险防范要求</w:t>
                  </w:r>
                </w:p>
              </w:tc>
              <w:tc>
                <w:tcPr>
                  <w:tcW w:w="691" w:type="dxa"/>
                  <w:vAlign w:val="center"/>
                </w:tcPr>
                <w:p>
                  <w:pPr>
                    <w:widowControl/>
                    <w:adjustRightInd w:val="0"/>
                    <w:snapToGrid w:val="0"/>
                    <w:ind w:left="-50" w:right="-50"/>
                    <w:jc w:val="center"/>
                    <w:rPr>
                      <w:color w:val="000000"/>
                      <w:kern w:val="0"/>
                      <w:szCs w:val="21"/>
                    </w:rPr>
                  </w:pPr>
                  <w:r>
                    <w:rPr>
                      <w:rFonts w:hint="eastAsia"/>
                      <w:color w:val="000000"/>
                      <w:kern w:val="0"/>
                      <w:szCs w:val="21"/>
                    </w:rPr>
                    <w:t>10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3" w:hRule="atLeast"/>
                <w:jc w:val="center"/>
              </w:trPr>
              <w:tc>
                <w:tcPr>
                  <w:tcW w:w="1729" w:type="dxa"/>
                  <w:gridSpan w:val="3"/>
                  <w:vAlign w:val="center"/>
                </w:tcPr>
                <w:p>
                  <w:pPr>
                    <w:widowControl/>
                    <w:adjustRightInd w:val="0"/>
                    <w:snapToGrid w:val="0"/>
                    <w:ind w:left="-50" w:right="-50"/>
                    <w:jc w:val="center"/>
                    <w:rPr>
                      <w:color w:val="000000"/>
                      <w:kern w:val="0"/>
                      <w:szCs w:val="21"/>
                    </w:rPr>
                  </w:pPr>
                  <w:r>
                    <w:rPr>
                      <w:color w:val="000000"/>
                      <w:kern w:val="0"/>
                      <w:szCs w:val="21"/>
                    </w:rPr>
                    <w:t>合计</w:t>
                  </w:r>
                </w:p>
              </w:tc>
              <w:tc>
                <w:tcPr>
                  <w:tcW w:w="3297" w:type="dxa"/>
                  <w:vAlign w:val="center"/>
                </w:tcPr>
                <w:p>
                  <w:pPr>
                    <w:widowControl/>
                    <w:adjustRightInd w:val="0"/>
                    <w:snapToGrid w:val="0"/>
                    <w:ind w:left="-50" w:right="-50"/>
                    <w:jc w:val="center"/>
                    <w:rPr>
                      <w:color w:val="000000"/>
                      <w:kern w:val="0"/>
                      <w:szCs w:val="21"/>
                    </w:rPr>
                  </w:pPr>
                  <w:r>
                    <w:rPr>
                      <w:color w:val="000000"/>
                      <w:kern w:val="0"/>
                      <w:szCs w:val="21"/>
                    </w:rPr>
                    <w:t>/</w:t>
                  </w:r>
                </w:p>
              </w:tc>
              <w:tc>
                <w:tcPr>
                  <w:tcW w:w="535" w:type="dxa"/>
                  <w:vAlign w:val="center"/>
                </w:tcPr>
                <w:p>
                  <w:pPr>
                    <w:widowControl/>
                    <w:adjustRightInd w:val="0"/>
                    <w:snapToGrid w:val="0"/>
                    <w:ind w:left="-50" w:right="-50"/>
                    <w:jc w:val="center"/>
                    <w:rPr>
                      <w:color w:val="000000"/>
                      <w:kern w:val="0"/>
                      <w:szCs w:val="21"/>
                    </w:rPr>
                  </w:pPr>
                  <w:r>
                    <w:rPr>
                      <w:color w:val="000000"/>
                      <w:kern w:val="0"/>
                      <w:szCs w:val="21"/>
                    </w:rPr>
                    <w:t>/</w:t>
                  </w:r>
                </w:p>
              </w:tc>
              <w:tc>
                <w:tcPr>
                  <w:tcW w:w="2138" w:type="dxa"/>
                  <w:vAlign w:val="center"/>
                </w:tcPr>
                <w:p>
                  <w:pPr>
                    <w:widowControl/>
                    <w:adjustRightInd w:val="0"/>
                    <w:snapToGrid w:val="0"/>
                    <w:ind w:left="-50" w:right="-50"/>
                    <w:jc w:val="center"/>
                    <w:rPr>
                      <w:color w:val="000000"/>
                      <w:kern w:val="0"/>
                      <w:szCs w:val="21"/>
                    </w:rPr>
                  </w:pPr>
                  <w:r>
                    <w:rPr>
                      <w:color w:val="000000"/>
                      <w:kern w:val="0"/>
                      <w:szCs w:val="21"/>
                    </w:rPr>
                    <w:t>/</w:t>
                  </w:r>
                </w:p>
              </w:tc>
              <w:tc>
                <w:tcPr>
                  <w:tcW w:w="691" w:type="dxa"/>
                  <w:vAlign w:val="center"/>
                </w:tcPr>
                <w:p>
                  <w:pPr>
                    <w:widowControl/>
                    <w:adjustRightInd w:val="0"/>
                    <w:snapToGrid w:val="0"/>
                    <w:ind w:left="-50" w:right="-50"/>
                    <w:jc w:val="center"/>
                    <w:rPr>
                      <w:color w:val="000000"/>
                      <w:kern w:val="0"/>
                      <w:szCs w:val="21"/>
                    </w:rPr>
                  </w:pPr>
                  <w:r>
                    <w:rPr>
                      <w:rFonts w:hint="eastAsia"/>
                      <w:color w:val="000000"/>
                      <w:kern w:val="0"/>
                      <w:szCs w:val="21"/>
                      <w:lang w:val="en-US" w:eastAsia="zh-CN"/>
                    </w:rPr>
                    <w:t>6</w:t>
                  </w:r>
                  <w:r>
                    <w:rPr>
                      <w:rFonts w:hint="eastAsia"/>
                      <w:color w:val="000000"/>
                      <w:kern w:val="0"/>
                      <w:szCs w:val="21"/>
                    </w:rPr>
                    <w:t>5</w:t>
                  </w:r>
                </w:p>
              </w:tc>
            </w:tr>
          </w:tbl>
          <w:p>
            <w:pPr>
              <w:widowControl/>
              <w:spacing w:line="480" w:lineRule="exact"/>
              <w:jc w:val="left"/>
              <w:rPr>
                <w:rFonts w:cs="宋体"/>
                <w:color w:val="000000"/>
                <w:sz w:val="24"/>
              </w:rPr>
            </w:pPr>
          </w:p>
          <w:p>
            <w:pPr>
              <w:widowControl/>
              <w:spacing w:line="480" w:lineRule="exact"/>
              <w:ind w:firstLine="480" w:firstLineChars="200"/>
              <w:jc w:val="left"/>
              <w:rPr>
                <w:rFonts w:cs="宋体"/>
                <w:color w:val="000000"/>
                <w:sz w:val="24"/>
              </w:rPr>
            </w:pPr>
          </w:p>
          <w:p>
            <w:pPr>
              <w:widowControl/>
              <w:spacing w:line="480" w:lineRule="exact"/>
              <w:ind w:firstLine="480" w:firstLineChars="200"/>
              <w:jc w:val="left"/>
              <w:rPr>
                <w:rFonts w:cs="宋体"/>
                <w:color w:val="000000"/>
                <w:sz w:val="24"/>
              </w:rPr>
            </w:pPr>
          </w:p>
          <w:p>
            <w:pPr>
              <w:widowControl/>
              <w:spacing w:line="480" w:lineRule="exact"/>
              <w:ind w:firstLine="480" w:firstLineChars="200"/>
              <w:jc w:val="left"/>
              <w:rPr>
                <w:rFonts w:cs="宋体"/>
                <w:color w:val="000000"/>
                <w:sz w:val="24"/>
              </w:rPr>
            </w:pPr>
          </w:p>
          <w:p>
            <w:pPr>
              <w:widowControl/>
              <w:spacing w:line="480" w:lineRule="exact"/>
              <w:ind w:firstLine="480" w:firstLineChars="200"/>
              <w:jc w:val="left"/>
              <w:rPr>
                <w:rFonts w:cs="宋体"/>
                <w:color w:val="000000"/>
                <w:sz w:val="24"/>
              </w:rPr>
            </w:pPr>
          </w:p>
          <w:p>
            <w:pPr>
              <w:widowControl/>
              <w:spacing w:line="480" w:lineRule="exact"/>
              <w:ind w:firstLine="480" w:firstLineChars="200"/>
              <w:jc w:val="left"/>
              <w:rPr>
                <w:rFonts w:cs="宋体"/>
                <w:color w:val="000000"/>
                <w:sz w:val="24"/>
              </w:rPr>
            </w:pPr>
          </w:p>
          <w:p>
            <w:pPr>
              <w:widowControl/>
              <w:spacing w:line="480" w:lineRule="exact"/>
              <w:ind w:firstLine="480" w:firstLineChars="200"/>
              <w:jc w:val="left"/>
              <w:rPr>
                <w:rFonts w:cs="宋体"/>
                <w:color w:val="000000"/>
                <w:sz w:val="24"/>
              </w:rPr>
            </w:pPr>
          </w:p>
          <w:p>
            <w:pPr>
              <w:widowControl/>
              <w:spacing w:line="480" w:lineRule="exact"/>
              <w:jc w:val="left"/>
              <w:rPr>
                <w:rFonts w:cs="宋体"/>
                <w:color w:val="000000"/>
                <w:sz w:val="24"/>
              </w:rPr>
            </w:pPr>
          </w:p>
          <w:p>
            <w:pPr>
              <w:widowControl/>
              <w:spacing w:line="480" w:lineRule="exact"/>
              <w:jc w:val="left"/>
              <w:rPr>
                <w:rFonts w:cs="宋体"/>
                <w:color w:val="000000"/>
                <w:sz w:val="24"/>
              </w:rPr>
            </w:pPr>
          </w:p>
        </w:tc>
      </w:tr>
    </w:tbl>
    <w:p>
      <w:pPr>
        <w:rPr>
          <w:rFonts w:cs="宋体"/>
          <w:color w:val="000000"/>
          <w:sz w:val="24"/>
        </w:rPr>
        <w:sectPr>
          <w:pgSz w:w="11907" w:h="16840"/>
          <w:pgMar w:top="1701" w:right="1531" w:bottom="2127" w:left="1531" w:header="851" w:footer="851" w:gutter="0"/>
          <w:cols w:space="720" w:num="1"/>
          <w:docGrid w:linePitch="312" w:charSpace="0"/>
        </w:sectPr>
      </w:pPr>
    </w:p>
    <w:p>
      <w:pPr>
        <w:pStyle w:val="53"/>
        <w:jc w:val="center"/>
        <w:outlineLvl w:val="0"/>
        <w:rPr>
          <w:rFonts w:ascii="Times New Roman" w:hAnsi="Times New Roman"/>
          <w:b/>
          <w:snapToGrid w:val="0"/>
          <w:color w:val="000000"/>
          <w:sz w:val="30"/>
          <w:szCs w:val="30"/>
        </w:rPr>
      </w:pPr>
      <w:r>
        <w:rPr>
          <w:rFonts w:hint="eastAsia" w:ascii="Times New Roman" w:hAnsi="Times New Roman"/>
          <w:b/>
          <w:snapToGrid w:val="0"/>
          <w:color w:val="000000"/>
          <w:sz w:val="30"/>
          <w:szCs w:val="30"/>
        </w:rPr>
        <w:t>五、</w:t>
      </w:r>
      <w:bookmarkStart w:id="9" w:name="_Hlk54167917"/>
      <w:r>
        <w:rPr>
          <w:rFonts w:hint="eastAsia" w:ascii="Times New Roman" w:hAnsi="Times New Roman"/>
          <w:b/>
          <w:snapToGrid w:val="0"/>
          <w:color w:val="000000"/>
          <w:sz w:val="30"/>
          <w:szCs w:val="30"/>
        </w:rPr>
        <w:t>环境保护措施监督检查清单</w:t>
      </w:r>
      <w:bookmarkEnd w:id="9"/>
    </w:p>
    <w:tbl>
      <w:tblPr>
        <w:tblStyle w:val="58"/>
        <w:tblW w:w="880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9"/>
        <w:gridCol w:w="2126"/>
        <w:gridCol w:w="1276"/>
        <w:gridCol w:w="2268"/>
        <w:gridCol w:w="230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29" w:type="dxa"/>
            <w:tcBorders>
              <w:top w:val="single" w:color="auto" w:sz="12" w:space="0"/>
              <w:left w:val="single" w:color="auto" w:sz="12" w:space="0"/>
              <w:bottom w:val="single" w:color="auto" w:sz="4" w:space="0"/>
              <w:tl2br w:val="single" w:color="auto" w:sz="4" w:space="0"/>
            </w:tcBorders>
          </w:tcPr>
          <w:p>
            <w:pPr>
              <w:adjustRightInd w:val="0"/>
              <w:snapToGrid w:val="0"/>
              <w:rPr>
                <w:rFonts w:cs="宋体"/>
                <w:b/>
                <w:color w:val="000000"/>
                <w:szCs w:val="21"/>
              </w:rPr>
            </w:pPr>
            <w:r>
              <w:rPr>
                <w:rFonts w:hint="eastAsia" w:cs="宋体"/>
                <w:b/>
                <w:color w:val="000000"/>
                <w:szCs w:val="21"/>
              </w:rPr>
              <w:t>内容</w:t>
            </w:r>
          </w:p>
          <w:p>
            <w:pPr>
              <w:adjustRightInd w:val="0"/>
              <w:snapToGrid w:val="0"/>
              <w:rPr>
                <w:rFonts w:cs="宋体"/>
                <w:b/>
                <w:color w:val="000000"/>
                <w:szCs w:val="21"/>
              </w:rPr>
            </w:pPr>
            <w:r>
              <w:rPr>
                <w:rFonts w:hint="eastAsia" w:cs="宋体"/>
                <w:b/>
                <w:color w:val="000000"/>
                <w:szCs w:val="21"/>
              </w:rPr>
              <w:t>要素</w:t>
            </w:r>
          </w:p>
        </w:tc>
        <w:tc>
          <w:tcPr>
            <w:tcW w:w="2126" w:type="dxa"/>
            <w:tcBorders>
              <w:top w:val="single" w:color="auto" w:sz="12" w:space="0"/>
              <w:bottom w:val="single" w:color="auto" w:sz="4" w:space="0"/>
            </w:tcBorders>
            <w:vAlign w:val="center"/>
          </w:tcPr>
          <w:p>
            <w:pPr>
              <w:adjustRightInd w:val="0"/>
              <w:snapToGrid w:val="0"/>
              <w:jc w:val="center"/>
              <w:rPr>
                <w:rFonts w:cs="宋体"/>
                <w:b/>
                <w:color w:val="000000"/>
                <w:szCs w:val="21"/>
              </w:rPr>
            </w:pPr>
            <w:r>
              <w:rPr>
                <w:rFonts w:hint="eastAsia" w:cs="宋体"/>
                <w:b/>
                <w:color w:val="000000"/>
                <w:szCs w:val="21"/>
              </w:rPr>
              <w:t>排放口</w:t>
            </w:r>
          </w:p>
          <w:p>
            <w:pPr>
              <w:adjustRightInd w:val="0"/>
              <w:snapToGrid w:val="0"/>
              <w:jc w:val="center"/>
              <w:rPr>
                <w:rFonts w:cs="宋体"/>
                <w:b/>
                <w:color w:val="000000"/>
                <w:szCs w:val="21"/>
              </w:rPr>
            </w:pPr>
            <w:r>
              <w:rPr>
                <w:rFonts w:hint="eastAsia" w:cs="宋体"/>
                <w:b/>
                <w:color w:val="000000"/>
                <w:szCs w:val="21"/>
              </w:rPr>
              <w:t>(编号、名称)/污染源</w:t>
            </w:r>
          </w:p>
        </w:tc>
        <w:tc>
          <w:tcPr>
            <w:tcW w:w="1276" w:type="dxa"/>
            <w:tcBorders>
              <w:top w:val="single" w:color="auto" w:sz="12" w:space="0"/>
              <w:bottom w:val="single" w:color="auto" w:sz="4" w:space="0"/>
            </w:tcBorders>
            <w:vAlign w:val="center"/>
          </w:tcPr>
          <w:p>
            <w:pPr>
              <w:adjustRightInd w:val="0"/>
              <w:snapToGrid w:val="0"/>
              <w:jc w:val="center"/>
              <w:rPr>
                <w:rFonts w:cs="宋体"/>
                <w:b/>
                <w:color w:val="000000"/>
                <w:szCs w:val="21"/>
              </w:rPr>
            </w:pPr>
            <w:r>
              <w:rPr>
                <w:rFonts w:hint="eastAsia" w:cs="宋体"/>
                <w:b/>
                <w:color w:val="000000"/>
                <w:szCs w:val="21"/>
              </w:rPr>
              <w:t>污染物项目</w:t>
            </w:r>
          </w:p>
        </w:tc>
        <w:tc>
          <w:tcPr>
            <w:tcW w:w="2268" w:type="dxa"/>
            <w:tcBorders>
              <w:top w:val="single" w:color="auto" w:sz="12" w:space="0"/>
              <w:bottom w:val="single" w:color="auto" w:sz="4" w:space="0"/>
            </w:tcBorders>
            <w:vAlign w:val="center"/>
          </w:tcPr>
          <w:p>
            <w:pPr>
              <w:adjustRightInd w:val="0"/>
              <w:snapToGrid w:val="0"/>
              <w:jc w:val="center"/>
              <w:rPr>
                <w:rFonts w:cs="宋体"/>
                <w:b/>
                <w:color w:val="000000"/>
                <w:szCs w:val="21"/>
              </w:rPr>
            </w:pPr>
            <w:r>
              <w:rPr>
                <w:rFonts w:hint="eastAsia" w:cs="宋体"/>
                <w:b/>
                <w:color w:val="000000"/>
                <w:szCs w:val="21"/>
              </w:rPr>
              <w:t>环境保护措施</w:t>
            </w:r>
          </w:p>
        </w:tc>
        <w:tc>
          <w:tcPr>
            <w:tcW w:w="2301" w:type="dxa"/>
            <w:tcBorders>
              <w:top w:val="single" w:color="auto" w:sz="12" w:space="0"/>
              <w:bottom w:val="single" w:color="auto" w:sz="4" w:space="0"/>
              <w:right w:val="single" w:color="auto" w:sz="12" w:space="0"/>
            </w:tcBorders>
            <w:vAlign w:val="center"/>
          </w:tcPr>
          <w:p>
            <w:pPr>
              <w:adjustRightInd w:val="0"/>
              <w:snapToGrid w:val="0"/>
              <w:jc w:val="center"/>
              <w:rPr>
                <w:rFonts w:cs="宋体"/>
                <w:b/>
                <w:color w:val="000000"/>
                <w:szCs w:val="21"/>
              </w:rPr>
            </w:pPr>
            <w:r>
              <w:rPr>
                <w:rFonts w:hint="eastAsia" w:cs="宋体"/>
                <w:b/>
                <w:color w:val="000000"/>
                <w:szCs w:val="21"/>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29" w:type="dxa"/>
            <w:vMerge w:val="restart"/>
            <w:tcBorders>
              <w:top w:val="single" w:color="auto" w:sz="4" w:space="0"/>
              <w:left w:val="single" w:color="auto" w:sz="12" w:space="0"/>
            </w:tcBorders>
            <w:vAlign w:val="center"/>
          </w:tcPr>
          <w:p>
            <w:pPr>
              <w:adjustRightInd w:val="0"/>
              <w:snapToGrid w:val="0"/>
              <w:jc w:val="center"/>
              <w:rPr>
                <w:rFonts w:cs="宋体"/>
                <w:color w:val="000000"/>
                <w:szCs w:val="21"/>
              </w:rPr>
            </w:pPr>
            <w:r>
              <w:rPr>
                <w:rFonts w:hint="eastAsia" w:cs="宋体"/>
                <w:color w:val="000000"/>
                <w:szCs w:val="21"/>
              </w:rPr>
              <w:t>大气环境</w:t>
            </w:r>
          </w:p>
        </w:tc>
        <w:tc>
          <w:tcPr>
            <w:tcW w:w="2126" w:type="dxa"/>
            <w:tcBorders>
              <w:top w:val="single" w:color="auto" w:sz="4" w:space="0"/>
              <w:bottom w:val="single" w:color="auto" w:sz="4" w:space="0"/>
            </w:tcBorders>
            <w:vAlign w:val="center"/>
          </w:tcPr>
          <w:p>
            <w:pPr>
              <w:adjustRightInd w:val="0"/>
              <w:snapToGrid w:val="0"/>
              <w:jc w:val="center"/>
              <w:rPr>
                <w:color w:val="000000"/>
                <w:szCs w:val="21"/>
              </w:rPr>
            </w:pPr>
            <w:r>
              <w:rPr>
                <w:color w:val="000000"/>
                <w:szCs w:val="21"/>
              </w:rPr>
              <w:t>DA001</w:t>
            </w:r>
          </w:p>
          <w:p>
            <w:pPr>
              <w:adjustRightInd w:val="0"/>
              <w:snapToGrid w:val="0"/>
              <w:jc w:val="center"/>
              <w:rPr>
                <w:rFonts w:cs="宋体"/>
                <w:color w:val="000000"/>
                <w:szCs w:val="21"/>
              </w:rPr>
            </w:pPr>
            <w:r>
              <w:rPr>
                <w:rFonts w:hint="eastAsia"/>
                <w:color w:val="000000"/>
                <w:szCs w:val="21"/>
              </w:rPr>
              <w:t>（注塑、熔喷、焊接废气）</w:t>
            </w:r>
          </w:p>
        </w:tc>
        <w:tc>
          <w:tcPr>
            <w:tcW w:w="1276" w:type="dxa"/>
            <w:tcBorders>
              <w:top w:val="single" w:color="auto" w:sz="4" w:space="0"/>
              <w:bottom w:val="single" w:color="auto" w:sz="4" w:space="0"/>
            </w:tcBorders>
            <w:vAlign w:val="center"/>
          </w:tcPr>
          <w:p>
            <w:pPr>
              <w:ind w:left="-105" w:leftChars="-50" w:right="-105" w:rightChars="-50"/>
              <w:jc w:val="center"/>
              <w:rPr>
                <w:color w:val="000000"/>
                <w:szCs w:val="21"/>
                <w:lang w:val="en-GB"/>
              </w:rPr>
            </w:pPr>
            <w:r>
              <w:rPr>
                <w:rFonts w:hint="eastAsia"/>
                <w:color w:val="000000"/>
                <w:szCs w:val="21"/>
              </w:rPr>
              <w:t>非甲烷总烃</w:t>
            </w:r>
          </w:p>
        </w:tc>
        <w:tc>
          <w:tcPr>
            <w:tcW w:w="2268" w:type="dxa"/>
            <w:tcBorders>
              <w:top w:val="single" w:color="auto" w:sz="4" w:space="0"/>
              <w:bottom w:val="single" w:color="auto" w:sz="4" w:space="0"/>
            </w:tcBorders>
            <w:vAlign w:val="center"/>
          </w:tcPr>
          <w:p>
            <w:pPr>
              <w:autoSpaceDE w:val="0"/>
              <w:autoSpaceDN w:val="0"/>
              <w:snapToGrid w:val="0"/>
              <w:ind w:left="-105" w:leftChars="-50" w:right="-105" w:rightChars="-50"/>
              <w:jc w:val="center"/>
              <w:rPr>
                <w:color w:val="000000"/>
                <w:szCs w:val="21"/>
              </w:rPr>
            </w:pPr>
            <w:r>
              <w:rPr>
                <w:rFonts w:hint="eastAsia"/>
                <w:color w:val="000000"/>
                <w:kern w:val="0"/>
                <w:szCs w:val="21"/>
              </w:rPr>
              <w:t>集气罩+两级活性炭</w:t>
            </w:r>
            <w:r>
              <w:rPr>
                <w:color w:val="000000"/>
                <w:kern w:val="0"/>
                <w:szCs w:val="21"/>
              </w:rPr>
              <w:t>+</w:t>
            </w:r>
            <w:r>
              <w:rPr>
                <w:rFonts w:hint="eastAsia"/>
                <w:color w:val="000000"/>
                <w:kern w:val="0"/>
                <w:szCs w:val="21"/>
              </w:rPr>
              <w:t>15米</w:t>
            </w:r>
            <w:r>
              <w:rPr>
                <w:color w:val="000000"/>
                <w:kern w:val="0"/>
                <w:szCs w:val="21"/>
              </w:rPr>
              <w:t>高排气筒（DA001）</w:t>
            </w:r>
          </w:p>
        </w:tc>
        <w:tc>
          <w:tcPr>
            <w:tcW w:w="2301" w:type="dxa"/>
            <w:vMerge w:val="restart"/>
            <w:tcBorders>
              <w:top w:val="single" w:color="auto" w:sz="4" w:space="0"/>
              <w:right w:val="single" w:color="auto" w:sz="12" w:space="0"/>
            </w:tcBorders>
            <w:vAlign w:val="center"/>
          </w:tcPr>
          <w:p>
            <w:pPr>
              <w:autoSpaceDE w:val="0"/>
              <w:autoSpaceDN w:val="0"/>
              <w:snapToGrid w:val="0"/>
              <w:ind w:left="-105" w:leftChars="-50" w:right="-105" w:rightChars="-50"/>
              <w:jc w:val="center"/>
              <w:rPr>
                <w:rFonts w:hint="eastAsia" w:eastAsia="宋体" w:cs="宋体"/>
                <w:color w:val="000000"/>
                <w:szCs w:val="21"/>
                <w:lang w:eastAsia="zh-CN"/>
              </w:rPr>
            </w:pPr>
            <w:bookmarkStart w:id="10" w:name="_Toc63415129"/>
            <w:r>
              <w:rPr>
                <w:rFonts w:hint="eastAsia"/>
                <w:color w:val="000000"/>
                <w:szCs w:val="21"/>
              </w:rPr>
              <w:t>执行</w:t>
            </w:r>
            <w:bookmarkEnd w:id="10"/>
            <w:r>
              <w:rPr>
                <w:color w:val="000000"/>
                <w:szCs w:val="21"/>
              </w:rPr>
              <w:t>《合成树脂工业污染物排放标</w:t>
            </w:r>
            <w:r>
              <w:rPr>
                <w:color w:val="000000"/>
                <w:kern w:val="0"/>
                <w:szCs w:val="21"/>
              </w:rPr>
              <w:t>准》(GB31572-2015</w:t>
            </w:r>
            <w:r>
              <w:rPr>
                <w:rFonts w:hint="eastAsia"/>
                <w:color w:val="000000"/>
                <w:kern w:val="0"/>
                <w:szCs w:val="21"/>
              </w:rPr>
              <w:t>)</w:t>
            </w:r>
            <w:r>
              <w:rPr>
                <w:color w:val="000000"/>
                <w:kern w:val="0"/>
                <w:szCs w:val="21"/>
              </w:rPr>
              <w:t xml:space="preserve"> 表</w:t>
            </w:r>
            <w:r>
              <w:rPr>
                <w:rFonts w:hint="eastAsia"/>
                <w:color w:val="000000"/>
                <w:kern w:val="0"/>
                <w:szCs w:val="21"/>
              </w:rPr>
              <w:t>5大气污染物特别排放限值</w:t>
            </w:r>
            <w:r>
              <w:rPr>
                <w:color w:val="000000"/>
                <w:kern w:val="0"/>
                <w:szCs w:val="21"/>
              </w:rPr>
              <w:t>要求</w:t>
            </w:r>
            <w:r>
              <w:rPr>
                <w:rFonts w:hint="eastAsia"/>
                <w:color w:val="000000"/>
                <w:kern w:val="0"/>
                <w:szCs w:val="21"/>
                <w:lang w:eastAsia="zh-CN"/>
              </w:rPr>
              <w:t>；</w:t>
            </w:r>
            <w:r>
              <w:rPr>
                <w:rFonts w:hint="eastAsia"/>
                <w:color w:val="000000"/>
                <w:kern w:val="0"/>
                <w:szCs w:val="21"/>
                <w:lang w:val="en-US" w:eastAsia="zh-CN"/>
              </w:rPr>
              <w:t>非甲烷总烃同时</w:t>
            </w:r>
            <w:r>
              <w:rPr>
                <w:rFonts w:hint="eastAsia"/>
                <w:color w:val="000000"/>
                <w:kern w:val="0"/>
                <w:szCs w:val="21"/>
                <w:lang w:eastAsia="zh-CN"/>
              </w:rPr>
              <w:t>执行《挥发性有机物无组织排放控制标准》（GB37822-2019）中表A.1要求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829" w:type="dxa"/>
            <w:vMerge w:val="continue"/>
            <w:tcBorders>
              <w:left w:val="single" w:color="auto" w:sz="12" w:space="0"/>
            </w:tcBorders>
            <w:vAlign w:val="center"/>
          </w:tcPr>
          <w:p>
            <w:pPr>
              <w:adjustRightInd w:val="0"/>
              <w:snapToGrid w:val="0"/>
              <w:jc w:val="center"/>
              <w:rPr>
                <w:rFonts w:cs="宋体"/>
                <w:color w:val="000000"/>
                <w:szCs w:val="21"/>
              </w:rPr>
            </w:pPr>
          </w:p>
        </w:tc>
        <w:tc>
          <w:tcPr>
            <w:tcW w:w="2126" w:type="dxa"/>
            <w:tcBorders>
              <w:top w:val="single" w:color="auto" w:sz="4" w:space="0"/>
              <w:bottom w:val="single" w:color="auto" w:sz="4" w:space="0"/>
            </w:tcBorders>
            <w:vAlign w:val="center"/>
          </w:tcPr>
          <w:p>
            <w:pPr>
              <w:adjustRightInd w:val="0"/>
              <w:snapToGrid w:val="0"/>
              <w:ind w:left="-105" w:leftChars="-50" w:right="-105" w:rightChars="-50"/>
              <w:jc w:val="center"/>
              <w:rPr>
                <w:color w:val="000000"/>
                <w:szCs w:val="21"/>
              </w:rPr>
            </w:pPr>
            <w:r>
              <w:rPr>
                <w:color w:val="000000"/>
                <w:szCs w:val="21"/>
              </w:rPr>
              <w:t>DA00</w:t>
            </w:r>
            <w:r>
              <w:rPr>
                <w:rFonts w:hint="eastAsia"/>
                <w:color w:val="000000"/>
                <w:szCs w:val="21"/>
              </w:rPr>
              <w:t>2</w:t>
            </w:r>
          </w:p>
          <w:p>
            <w:pPr>
              <w:adjustRightInd w:val="0"/>
              <w:snapToGrid w:val="0"/>
              <w:ind w:left="-105" w:leftChars="-50" w:right="-105" w:rightChars="-50"/>
              <w:jc w:val="center"/>
              <w:rPr>
                <w:color w:val="000000"/>
                <w:szCs w:val="21"/>
              </w:rPr>
            </w:pPr>
            <w:r>
              <w:rPr>
                <w:rFonts w:hint="eastAsia"/>
                <w:color w:val="000000"/>
                <w:szCs w:val="21"/>
              </w:rPr>
              <w:t>（破碎粉尘）</w:t>
            </w:r>
          </w:p>
        </w:tc>
        <w:tc>
          <w:tcPr>
            <w:tcW w:w="1276" w:type="dxa"/>
            <w:tcBorders>
              <w:top w:val="single" w:color="auto" w:sz="4" w:space="0"/>
              <w:bottom w:val="single" w:color="auto" w:sz="4" w:space="0"/>
            </w:tcBorders>
            <w:vAlign w:val="center"/>
          </w:tcPr>
          <w:p>
            <w:pPr>
              <w:ind w:left="-105" w:leftChars="-50" w:right="-105" w:rightChars="-50"/>
              <w:jc w:val="center"/>
              <w:rPr>
                <w:color w:val="000000"/>
                <w:szCs w:val="21"/>
              </w:rPr>
            </w:pPr>
            <w:r>
              <w:rPr>
                <w:color w:val="000000"/>
                <w:szCs w:val="21"/>
              </w:rPr>
              <w:t>颗粒物</w:t>
            </w:r>
          </w:p>
        </w:tc>
        <w:tc>
          <w:tcPr>
            <w:tcW w:w="2268" w:type="dxa"/>
            <w:tcBorders>
              <w:top w:val="single" w:color="auto" w:sz="4" w:space="0"/>
              <w:bottom w:val="single" w:color="auto" w:sz="4" w:space="0"/>
            </w:tcBorders>
            <w:vAlign w:val="center"/>
          </w:tcPr>
          <w:p>
            <w:pPr>
              <w:autoSpaceDE w:val="0"/>
              <w:autoSpaceDN w:val="0"/>
              <w:snapToGrid w:val="0"/>
              <w:ind w:left="-105" w:leftChars="-50" w:right="-105" w:rightChars="-50"/>
              <w:jc w:val="center"/>
              <w:rPr>
                <w:color w:val="000000"/>
                <w:szCs w:val="21"/>
              </w:rPr>
            </w:pPr>
            <w:r>
              <w:rPr>
                <w:color w:val="000000"/>
                <w:szCs w:val="21"/>
              </w:rPr>
              <w:t>集气罩</w:t>
            </w:r>
            <w:r>
              <w:rPr>
                <w:rFonts w:hint="eastAsia"/>
                <w:color w:val="000000"/>
                <w:szCs w:val="21"/>
              </w:rPr>
              <w:t>+</w:t>
            </w:r>
            <w:r>
              <w:rPr>
                <w:color w:val="000000"/>
                <w:szCs w:val="21"/>
              </w:rPr>
              <w:t>布袋除尘器</w:t>
            </w:r>
            <w:r>
              <w:rPr>
                <w:color w:val="000000"/>
                <w:kern w:val="0"/>
                <w:szCs w:val="21"/>
              </w:rPr>
              <w:t>+</w:t>
            </w:r>
            <w:r>
              <w:rPr>
                <w:rFonts w:hint="eastAsia"/>
                <w:color w:val="000000"/>
                <w:kern w:val="0"/>
                <w:szCs w:val="21"/>
              </w:rPr>
              <w:t>15米</w:t>
            </w:r>
            <w:r>
              <w:rPr>
                <w:color w:val="000000"/>
                <w:kern w:val="0"/>
                <w:szCs w:val="21"/>
              </w:rPr>
              <w:t>高排气筒（DA00</w:t>
            </w:r>
            <w:r>
              <w:rPr>
                <w:rFonts w:hint="eastAsia"/>
                <w:color w:val="000000"/>
                <w:kern w:val="0"/>
                <w:szCs w:val="21"/>
              </w:rPr>
              <w:t>2</w:t>
            </w:r>
            <w:r>
              <w:rPr>
                <w:color w:val="000000"/>
                <w:kern w:val="0"/>
                <w:szCs w:val="21"/>
              </w:rPr>
              <w:t>）</w:t>
            </w:r>
          </w:p>
        </w:tc>
        <w:tc>
          <w:tcPr>
            <w:tcW w:w="2301" w:type="dxa"/>
            <w:vMerge w:val="continue"/>
            <w:tcBorders>
              <w:right w:val="single" w:color="auto" w:sz="12" w:space="0"/>
            </w:tcBorders>
            <w:vAlign w:val="center"/>
          </w:tcPr>
          <w:p>
            <w:pPr>
              <w:rPr>
                <w:rFonts w:cs="宋体"/>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29" w:type="dxa"/>
            <w:tcBorders>
              <w:top w:val="single" w:color="auto" w:sz="4" w:space="0"/>
              <w:left w:val="single" w:color="auto" w:sz="12" w:space="0"/>
              <w:bottom w:val="single" w:color="auto" w:sz="4" w:space="0"/>
            </w:tcBorders>
            <w:vAlign w:val="center"/>
          </w:tcPr>
          <w:p>
            <w:pPr>
              <w:adjustRightInd w:val="0"/>
              <w:snapToGrid w:val="0"/>
              <w:jc w:val="center"/>
              <w:rPr>
                <w:rFonts w:cs="宋体"/>
                <w:color w:val="000000"/>
                <w:szCs w:val="21"/>
              </w:rPr>
            </w:pPr>
            <w:r>
              <w:rPr>
                <w:rFonts w:hint="eastAsia" w:cs="宋体"/>
                <w:color w:val="000000"/>
                <w:szCs w:val="21"/>
              </w:rPr>
              <w:t>地表水环境</w:t>
            </w:r>
          </w:p>
        </w:tc>
        <w:tc>
          <w:tcPr>
            <w:tcW w:w="2126" w:type="dxa"/>
            <w:tcBorders>
              <w:top w:val="single" w:color="auto" w:sz="4" w:space="0"/>
              <w:bottom w:val="single" w:color="auto" w:sz="4" w:space="0"/>
            </w:tcBorders>
            <w:vAlign w:val="center"/>
          </w:tcPr>
          <w:p>
            <w:pPr>
              <w:adjustRightInd w:val="0"/>
              <w:snapToGrid w:val="0"/>
              <w:ind w:left="-105" w:leftChars="-50" w:right="-105" w:rightChars="-50"/>
              <w:jc w:val="center"/>
              <w:rPr>
                <w:color w:val="000000"/>
                <w:szCs w:val="21"/>
              </w:rPr>
            </w:pPr>
            <w:r>
              <w:rPr>
                <w:rFonts w:hint="eastAsia"/>
                <w:color w:val="000000"/>
                <w:szCs w:val="21"/>
              </w:rPr>
              <w:t>DW001</w:t>
            </w:r>
          </w:p>
          <w:p>
            <w:pPr>
              <w:adjustRightInd w:val="0"/>
              <w:snapToGrid w:val="0"/>
              <w:ind w:left="-105" w:leftChars="-50" w:right="-105" w:rightChars="-50"/>
              <w:jc w:val="center"/>
              <w:rPr>
                <w:color w:val="000000"/>
                <w:szCs w:val="21"/>
              </w:rPr>
            </w:pPr>
            <w:r>
              <w:rPr>
                <w:rFonts w:hint="eastAsia"/>
                <w:color w:val="000000"/>
                <w:szCs w:val="21"/>
              </w:rPr>
              <w:t>（</w:t>
            </w:r>
            <w:bookmarkStart w:id="11" w:name="_Toc63415134"/>
            <w:r>
              <w:rPr>
                <w:rFonts w:hint="eastAsia"/>
                <w:color w:val="000000"/>
                <w:szCs w:val="21"/>
              </w:rPr>
              <w:t>废水</w:t>
            </w:r>
            <w:bookmarkEnd w:id="11"/>
            <w:r>
              <w:rPr>
                <w:rFonts w:hint="eastAsia"/>
                <w:color w:val="000000"/>
                <w:szCs w:val="21"/>
              </w:rPr>
              <w:t>总排口）</w:t>
            </w:r>
          </w:p>
        </w:tc>
        <w:tc>
          <w:tcPr>
            <w:tcW w:w="1276" w:type="dxa"/>
            <w:tcBorders>
              <w:top w:val="single" w:color="auto" w:sz="4" w:space="0"/>
              <w:bottom w:val="single" w:color="auto" w:sz="4" w:space="0"/>
            </w:tcBorders>
            <w:vAlign w:val="center"/>
          </w:tcPr>
          <w:p>
            <w:pPr>
              <w:jc w:val="center"/>
              <w:outlineLvl w:val="0"/>
              <w:rPr>
                <w:color w:val="000000"/>
                <w:szCs w:val="21"/>
              </w:rPr>
            </w:pPr>
            <w:r>
              <w:rPr>
                <w:rFonts w:hint="eastAsia" w:eastAsia="TimesNewRomanPSMT" w:cs="TimesNewRomanPSMT"/>
                <w:color w:val="0D0D0D" w:themeColor="text1" w:themeTint="F2"/>
                <w:kern w:val="0"/>
                <w:szCs w:val="21"/>
                <w14:textFill>
                  <w14:solidFill>
                    <w14:schemeClr w14:val="tx1">
                      <w14:lumMod w14:val="95000"/>
                      <w14:lumOff w14:val="5000"/>
                    </w14:schemeClr>
                  </w14:solidFill>
                </w14:textFill>
              </w:rPr>
              <w:t>pH</w:t>
            </w:r>
            <w:r>
              <w:rPr>
                <w:rFonts w:hint="eastAsia" w:ascii="宋体" w:hAnsi="宋体" w:cs="宋体"/>
                <w:color w:val="0D0D0D" w:themeColor="text1" w:themeTint="F2"/>
                <w:kern w:val="0"/>
                <w:szCs w:val="21"/>
                <w14:textFill>
                  <w14:solidFill>
                    <w14:schemeClr w14:val="tx1">
                      <w14:lumMod w14:val="95000"/>
                      <w14:lumOff w14:val="5000"/>
                    </w14:schemeClr>
                  </w14:solidFill>
                </w14:textFill>
              </w:rPr>
              <w:t>、</w:t>
            </w:r>
            <w:r>
              <w:rPr>
                <w:rFonts w:eastAsia="TimesNewRomanPSMT" w:cs="TimesNewRomanPSMT"/>
                <w:color w:val="0D0D0D" w:themeColor="text1" w:themeTint="F2"/>
                <w:kern w:val="0"/>
                <w:szCs w:val="21"/>
                <w14:textFill>
                  <w14:solidFill>
                    <w14:schemeClr w14:val="tx1">
                      <w14:lumMod w14:val="95000"/>
                      <w14:lumOff w14:val="5000"/>
                    </w14:schemeClr>
                  </w14:solidFill>
                </w14:textFill>
              </w:rPr>
              <w:t>COD</w:t>
            </w:r>
            <w:r>
              <w:rPr>
                <w:rFonts w:hint="eastAsia" w:cs="宋体"/>
                <w:color w:val="0D0D0D" w:themeColor="text1" w:themeTint="F2"/>
                <w:kern w:val="0"/>
                <w:szCs w:val="21"/>
                <w14:textFill>
                  <w14:solidFill>
                    <w14:schemeClr w14:val="tx1">
                      <w14:lumMod w14:val="95000"/>
                      <w14:lumOff w14:val="5000"/>
                    </w14:schemeClr>
                  </w14:solidFill>
                </w14:textFill>
              </w:rPr>
              <w:t>、BOD</w:t>
            </w:r>
            <w:r>
              <w:rPr>
                <w:rFonts w:hint="eastAsia" w:cs="宋体"/>
                <w:color w:val="0D0D0D" w:themeColor="text1" w:themeTint="F2"/>
                <w:kern w:val="0"/>
                <w:szCs w:val="21"/>
                <w:vertAlign w:val="subscript"/>
                <w14:textFill>
                  <w14:solidFill>
                    <w14:schemeClr w14:val="tx1">
                      <w14:lumMod w14:val="95000"/>
                      <w14:lumOff w14:val="5000"/>
                    </w14:schemeClr>
                  </w14:solidFill>
                </w14:textFill>
              </w:rPr>
              <w:t>5</w:t>
            </w:r>
            <w:r>
              <w:rPr>
                <w:rFonts w:hint="eastAsia" w:cs="宋体"/>
                <w:color w:val="0D0D0D" w:themeColor="text1" w:themeTint="F2"/>
                <w:kern w:val="0"/>
                <w:szCs w:val="21"/>
                <w14:textFill>
                  <w14:solidFill>
                    <w14:schemeClr w14:val="tx1">
                      <w14:lumMod w14:val="95000"/>
                      <w14:lumOff w14:val="5000"/>
                    </w14:schemeClr>
                  </w14:solidFill>
                </w14:textFill>
              </w:rPr>
              <w:t>、</w:t>
            </w:r>
            <w:r>
              <w:rPr>
                <w:rFonts w:eastAsia="TimesNewRomanPSMT" w:cs="TimesNewRomanPSMT"/>
                <w:color w:val="0D0D0D" w:themeColor="text1" w:themeTint="F2"/>
                <w:kern w:val="0"/>
                <w:szCs w:val="21"/>
                <w14:textFill>
                  <w14:solidFill>
                    <w14:schemeClr w14:val="tx1">
                      <w14:lumMod w14:val="95000"/>
                      <w14:lumOff w14:val="5000"/>
                    </w14:schemeClr>
                  </w14:solidFill>
                </w14:textFill>
              </w:rPr>
              <w:t>SS</w:t>
            </w:r>
            <w:r>
              <w:rPr>
                <w:rFonts w:hint="eastAsia" w:cs="宋体"/>
                <w:color w:val="0D0D0D" w:themeColor="text1" w:themeTint="F2"/>
                <w:kern w:val="0"/>
                <w:szCs w:val="21"/>
                <w14:textFill>
                  <w14:solidFill>
                    <w14:schemeClr w14:val="tx1">
                      <w14:lumMod w14:val="95000"/>
                      <w14:lumOff w14:val="5000"/>
                    </w14:schemeClr>
                  </w14:solidFill>
                </w14:textFill>
              </w:rPr>
              <w:t>、氨氮</w:t>
            </w:r>
          </w:p>
        </w:tc>
        <w:tc>
          <w:tcPr>
            <w:tcW w:w="2268" w:type="dxa"/>
            <w:tcBorders>
              <w:top w:val="single" w:color="auto" w:sz="4" w:space="0"/>
              <w:bottom w:val="single" w:color="auto" w:sz="4" w:space="0"/>
            </w:tcBorders>
            <w:vAlign w:val="center"/>
          </w:tcPr>
          <w:p>
            <w:pPr>
              <w:autoSpaceDE w:val="0"/>
              <w:autoSpaceDN w:val="0"/>
              <w:snapToGrid w:val="0"/>
              <w:ind w:left="-105" w:leftChars="-50" w:right="-105" w:rightChars="-50"/>
              <w:jc w:val="center"/>
              <w:rPr>
                <w:color w:val="000000"/>
                <w:kern w:val="0"/>
                <w:szCs w:val="21"/>
              </w:rPr>
            </w:pPr>
            <w:bookmarkStart w:id="12" w:name="_Toc63415136"/>
            <w:r>
              <w:rPr>
                <w:rFonts w:hint="eastAsia"/>
                <w:color w:val="000000"/>
                <w:kern w:val="0"/>
                <w:szCs w:val="21"/>
              </w:rPr>
              <w:t>化粪池、冷却水塔</w:t>
            </w:r>
            <w:bookmarkEnd w:id="12"/>
          </w:p>
        </w:tc>
        <w:tc>
          <w:tcPr>
            <w:tcW w:w="2301" w:type="dxa"/>
            <w:tcBorders>
              <w:top w:val="single" w:color="auto" w:sz="4" w:space="0"/>
              <w:bottom w:val="single" w:color="auto" w:sz="4" w:space="0"/>
              <w:right w:val="single" w:color="auto" w:sz="12" w:space="0"/>
            </w:tcBorders>
            <w:vAlign w:val="center"/>
          </w:tcPr>
          <w:p>
            <w:pPr>
              <w:autoSpaceDE w:val="0"/>
              <w:autoSpaceDN w:val="0"/>
              <w:snapToGrid w:val="0"/>
              <w:ind w:left="-105" w:leftChars="-50" w:right="-105" w:rightChars="-50"/>
              <w:jc w:val="center"/>
              <w:rPr>
                <w:color w:val="000000"/>
                <w:kern w:val="0"/>
                <w:szCs w:val="21"/>
              </w:rPr>
            </w:pPr>
            <w:bookmarkStart w:id="13" w:name="_Toc63415137"/>
            <w:r>
              <w:rPr>
                <w:rFonts w:hint="eastAsia"/>
                <w:color w:val="000000"/>
                <w:kern w:val="0"/>
                <w:szCs w:val="21"/>
              </w:rPr>
              <w:t>执行</w:t>
            </w:r>
            <w:r>
              <w:rPr>
                <w:color w:val="000000"/>
                <w:kern w:val="0"/>
                <w:szCs w:val="21"/>
              </w:rPr>
              <w:t>《污水综合排放标准》（GB8978-1996）表4中的三级标准</w:t>
            </w:r>
            <w:bookmarkEnd w:id="13"/>
            <w:r>
              <w:rPr>
                <w:color w:val="000000"/>
                <w:kern w:val="0"/>
                <w:szCs w:val="21"/>
              </w:rPr>
              <w:t>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29" w:type="dxa"/>
            <w:tcBorders>
              <w:top w:val="single" w:color="auto" w:sz="4" w:space="0"/>
              <w:left w:val="single" w:color="auto" w:sz="12" w:space="0"/>
              <w:bottom w:val="single" w:color="auto" w:sz="4" w:space="0"/>
            </w:tcBorders>
            <w:vAlign w:val="center"/>
          </w:tcPr>
          <w:p>
            <w:pPr>
              <w:adjustRightInd w:val="0"/>
              <w:snapToGrid w:val="0"/>
              <w:jc w:val="center"/>
              <w:rPr>
                <w:rFonts w:cs="宋体"/>
                <w:color w:val="000000"/>
                <w:szCs w:val="21"/>
              </w:rPr>
            </w:pPr>
            <w:r>
              <w:rPr>
                <w:rFonts w:hint="eastAsia" w:cs="宋体"/>
                <w:color w:val="000000"/>
                <w:szCs w:val="21"/>
              </w:rPr>
              <w:t>声环境</w:t>
            </w:r>
          </w:p>
        </w:tc>
        <w:tc>
          <w:tcPr>
            <w:tcW w:w="2126" w:type="dxa"/>
            <w:tcBorders>
              <w:top w:val="single" w:color="auto" w:sz="4" w:space="0"/>
              <w:bottom w:val="single" w:color="auto" w:sz="4" w:space="0"/>
            </w:tcBorders>
            <w:vAlign w:val="center"/>
          </w:tcPr>
          <w:p>
            <w:pPr>
              <w:adjustRightInd w:val="0"/>
              <w:snapToGrid w:val="0"/>
              <w:jc w:val="center"/>
              <w:rPr>
                <w:rFonts w:cs="宋体"/>
                <w:color w:val="000000"/>
                <w:szCs w:val="21"/>
              </w:rPr>
            </w:pPr>
            <w:r>
              <w:rPr>
                <w:rFonts w:hint="eastAsia" w:cs="宋体"/>
                <w:color w:val="000000"/>
                <w:szCs w:val="21"/>
              </w:rPr>
              <w:t>塑料注射成型机、取件机器人、模温机、破碎机、除湿干燥送料机、自动拉铆机器人工作站、模块化装配线</w:t>
            </w:r>
            <w:r>
              <w:rPr>
                <w:rFonts w:cs="宋体"/>
                <w:color w:val="000000"/>
                <w:szCs w:val="21"/>
              </w:rPr>
              <w:t>及</w:t>
            </w:r>
            <w:r>
              <w:rPr>
                <w:rFonts w:hint="eastAsia" w:cs="宋体"/>
                <w:color w:val="000000"/>
                <w:szCs w:val="21"/>
              </w:rPr>
              <w:t>冷却水塔等</w:t>
            </w:r>
          </w:p>
        </w:tc>
        <w:tc>
          <w:tcPr>
            <w:tcW w:w="1276" w:type="dxa"/>
            <w:tcBorders>
              <w:top w:val="single" w:color="auto" w:sz="4" w:space="0"/>
              <w:bottom w:val="single" w:color="auto" w:sz="4" w:space="0"/>
            </w:tcBorders>
            <w:vAlign w:val="center"/>
          </w:tcPr>
          <w:p>
            <w:pPr>
              <w:adjustRightInd w:val="0"/>
              <w:snapToGrid w:val="0"/>
              <w:jc w:val="center"/>
              <w:rPr>
                <w:rFonts w:cs="宋体"/>
                <w:color w:val="000000"/>
                <w:szCs w:val="21"/>
              </w:rPr>
            </w:pPr>
            <w:r>
              <w:rPr>
                <w:rFonts w:hint="eastAsia" w:cs="宋体"/>
                <w:color w:val="000000"/>
                <w:szCs w:val="21"/>
              </w:rPr>
              <w:t>/</w:t>
            </w:r>
          </w:p>
        </w:tc>
        <w:tc>
          <w:tcPr>
            <w:tcW w:w="2268" w:type="dxa"/>
            <w:tcBorders>
              <w:top w:val="single" w:color="auto" w:sz="4" w:space="0"/>
              <w:bottom w:val="single" w:color="auto" w:sz="4" w:space="0"/>
            </w:tcBorders>
            <w:vAlign w:val="center"/>
          </w:tcPr>
          <w:p>
            <w:pPr>
              <w:adjustRightInd w:val="0"/>
              <w:snapToGrid w:val="0"/>
              <w:jc w:val="center"/>
              <w:rPr>
                <w:rFonts w:cs="宋体"/>
                <w:color w:val="000000"/>
                <w:szCs w:val="21"/>
              </w:rPr>
            </w:pPr>
            <w:r>
              <w:rPr>
                <w:rFonts w:hint="eastAsia" w:cs="宋体"/>
                <w:color w:val="000000"/>
                <w:szCs w:val="21"/>
              </w:rPr>
              <w:t>减振、建筑隔声</w:t>
            </w:r>
          </w:p>
        </w:tc>
        <w:tc>
          <w:tcPr>
            <w:tcW w:w="2301" w:type="dxa"/>
            <w:tcBorders>
              <w:top w:val="single" w:color="auto" w:sz="4" w:space="0"/>
              <w:bottom w:val="single" w:color="auto" w:sz="4" w:space="0"/>
              <w:right w:val="single" w:color="auto" w:sz="12" w:space="0"/>
            </w:tcBorders>
            <w:vAlign w:val="center"/>
          </w:tcPr>
          <w:p>
            <w:pPr>
              <w:adjustRightInd w:val="0"/>
              <w:snapToGrid w:val="0"/>
              <w:jc w:val="center"/>
              <w:rPr>
                <w:rFonts w:cs="宋体"/>
                <w:color w:val="000000"/>
                <w:szCs w:val="21"/>
              </w:rPr>
            </w:pPr>
            <w:r>
              <w:rPr>
                <w:rFonts w:hint="eastAsia" w:cs="宋体"/>
                <w:color w:val="000000"/>
                <w:szCs w:val="21"/>
              </w:rPr>
              <w:t>《工业企业厂界环境噪声排放标准》</w:t>
            </w:r>
            <w:r>
              <w:rPr>
                <w:rFonts w:cs="宋体"/>
                <w:color w:val="000000"/>
                <w:szCs w:val="21"/>
              </w:rPr>
              <w:t>(GB12348-2008)</w:t>
            </w:r>
            <w:r>
              <w:rPr>
                <w:rFonts w:hint="eastAsia" w:cs="宋体"/>
                <w:color w:val="000000"/>
                <w:szCs w:val="21"/>
              </w:rPr>
              <w:t>中</w:t>
            </w:r>
            <w:r>
              <w:rPr>
                <w:rFonts w:cs="宋体"/>
                <w:color w:val="000000"/>
                <w:szCs w:val="21"/>
              </w:rPr>
              <w:t>3</w:t>
            </w:r>
            <w:r>
              <w:rPr>
                <w:rFonts w:hint="eastAsia" w:cs="宋体"/>
                <w:color w:val="000000"/>
                <w:szCs w:val="21"/>
              </w:rPr>
              <w:t>类标准</w:t>
            </w:r>
            <w:r>
              <w:rPr>
                <w:color w:val="000000"/>
                <w:kern w:val="0"/>
                <w:szCs w:val="21"/>
              </w:rPr>
              <w:t>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29" w:type="dxa"/>
            <w:tcBorders>
              <w:top w:val="single" w:color="auto" w:sz="4" w:space="0"/>
              <w:left w:val="single" w:color="auto" w:sz="12" w:space="0"/>
              <w:bottom w:val="single" w:color="auto" w:sz="4" w:space="0"/>
            </w:tcBorders>
            <w:vAlign w:val="center"/>
          </w:tcPr>
          <w:p>
            <w:pPr>
              <w:adjustRightInd w:val="0"/>
              <w:snapToGrid w:val="0"/>
              <w:jc w:val="center"/>
              <w:rPr>
                <w:rFonts w:cs="宋体"/>
                <w:color w:val="000000"/>
                <w:szCs w:val="21"/>
              </w:rPr>
            </w:pPr>
            <w:r>
              <w:rPr>
                <w:rFonts w:hint="eastAsia" w:cs="宋体"/>
                <w:color w:val="000000"/>
                <w:szCs w:val="21"/>
              </w:rPr>
              <w:t>电磁辐射</w:t>
            </w:r>
          </w:p>
        </w:tc>
        <w:tc>
          <w:tcPr>
            <w:tcW w:w="2126" w:type="dxa"/>
            <w:tcBorders>
              <w:top w:val="single" w:color="auto" w:sz="4" w:space="0"/>
              <w:bottom w:val="single" w:color="auto" w:sz="4" w:space="0"/>
            </w:tcBorders>
            <w:vAlign w:val="center"/>
          </w:tcPr>
          <w:p>
            <w:pPr>
              <w:adjustRightInd w:val="0"/>
              <w:snapToGrid w:val="0"/>
              <w:jc w:val="center"/>
              <w:rPr>
                <w:rFonts w:cs="宋体"/>
                <w:color w:val="000000"/>
                <w:szCs w:val="21"/>
              </w:rPr>
            </w:pPr>
            <w:r>
              <w:rPr>
                <w:rFonts w:hint="eastAsia" w:cs="宋体"/>
                <w:color w:val="000000"/>
                <w:szCs w:val="21"/>
              </w:rPr>
              <w:t>/</w:t>
            </w:r>
          </w:p>
        </w:tc>
        <w:tc>
          <w:tcPr>
            <w:tcW w:w="1276" w:type="dxa"/>
            <w:tcBorders>
              <w:top w:val="single" w:color="auto" w:sz="4" w:space="0"/>
              <w:bottom w:val="single" w:color="auto" w:sz="4" w:space="0"/>
            </w:tcBorders>
            <w:vAlign w:val="center"/>
          </w:tcPr>
          <w:p>
            <w:pPr>
              <w:adjustRightInd w:val="0"/>
              <w:snapToGrid w:val="0"/>
              <w:jc w:val="center"/>
              <w:rPr>
                <w:rFonts w:cs="宋体"/>
                <w:color w:val="000000"/>
                <w:szCs w:val="21"/>
              </w:rPr>
            </w:pPr>
            <w:r>
              <w:rPr>
                <w:rFonts w:hint="eastAsia" w:cs="宋体"/>
                <w:color w:val="000000"/>
                <w:szCs w:val="21"/>
              </w:rPr>
              <w:t>/</w:t>
            </w:r>
          </w:p>
        </w:tc>
        <w:tc>
          <w:tcPr>
            <w:tcW w:w="2268" w:type="dxa"/>
            <w:tcBorders>
              <w:top w:val="single" w:color="auto" w:sz="4" w:space="0"/>
              <w:bottom w:val="single" w:color="auto" w:sz="4" w:space="0"/>
            </w:tcBorders>
            <w:vAlign w:val="center"/>
          </w:tcPr>
          <w:p>
            <w:pPr>
              <w:adjustRightInd w:val="0"/>
              <w:snapToGrid w:val="0"/>
              <w:jc w:val="center"/>
              <w:rPr>
                <w:rFonts w:cs="宋体"/>
                <w:color w:val="000000"/>
                <w:szCs w:val="21"/>
              </w:rPr>
            </w:pPr>
            <w:r>
              <w:rPr>
                <w:rFonts w:hint="eastAsia" w:cs="宋体"/>
                <w:color w:val="000000"/>
                <w:szCs w:val="21"/>
              </w:rPr>
              <w:t>/</w:t>
            </w:r>
          </w:p>
        </w:tc>
        <w:tc>
          <w:tcPr>
            <w:tcW w:w="2301" w:type="dxa"/>
            <w:tcBorders>
              <w:top w:val="single" w:color="auto" w:sz="4" w:space="0"/>
              <w:bottom w:val="single" w:color="auto" w:sz="4" w:space="0"/>
              <w:right w:val="single" w:color="auto" w:sz="12" w:space="0"/>
            </w:tcBorders>
            <w:vAlign w:val="center"/>
          </w:tcPr>
          <w:p>
            <w:pPr>
              <w:adjustRightInd w:val="0"/>
              <w:snapToGrid w:val="0"/>
              <w:jc w:val="center"/>
              <w:rPr>
                <w:rFonts w:cs="宋体"/>
                <w:color w:val="000000"/>
                <w:szCs w:val="21"/>
              </w:rPr>
            </w:pPr>
            <w:r>
              <w:rPr>
                <w:rFonts w:hint="eastAsia" w:cs="宋体"/>
                <w:color w:val="000000"/>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829" w:type="dxa"/>
            <w:tcBorders>
              <w:top w:val="single" w:color="auto" w:sz="4" w:space="0"/>
              <w:left w:val="single" w:color="auto" w:sz="12" w:space="0"/>
              <w:bottom w:val="single" w:color="auto" w:sz="4" w:space="0"/>
            </w:tcBorders>
            <w:vAlign w:val="center"/>
          </w:tcPr>
          <w:p>
            <w:pPr>
              <w:adjustRightInd w:val="0"/>
              <w:snapToGrid w:val="0"/>
              <w:jc w:val="center"/>
              <w:rPr>
                <w:rFonts w:cs="宋体"/>
                <w:color w:val="000000"/>
                <w:szCs w:val="21"/>
              </w:rPr>
            </w:pPr>
            <w:r>
              <w:rPr>
                <w:rFonts w:hint="eastAsia" w:cs="宋体"/>
                <w:color w:val="000000"/>
                <w:szCs w:val="21"/>
              </w:rPr>
              <w:t>固体废物</w:t>
            </w:r>
          </w:p>
        </w:tc>
        <w:tc>
          <w:tcPr>
            <w:tcW w:w="7971" w:type="dxa"/>
            <w:gridSpan w:val="4"/>
            <w:tcBorders>
              <w:top w:val="single" w:color="auto" w:sz="4" w:space="0"/>
              <w:bottom w:val="single" w:color="auto" w:sz="4" w:space="0"/>
              <w:right w:val="single" w:color="auto" w:sz="12" w:space="0"/>
            </w:tcBorders>
            <w:vAlign w:val="center"/>
          </w:tcPr>
          <w:p>
            <w:pPr>
              <w:adjustRightInd w:val="0"/>
              <w:snapToGrid w:val="0"/>
              <w:jc w:val="center"/>
              <w:rPr>
                <w:rFonts w:cs="宋体"/>
                <w:color w:val="000000"/>
                <w:szCs w:val="21"/>
              </w:rPr>
            </w:pPr>
            <w:r>
              <w:rPr>
                <w:rFonts w:hint="eastAsia"/>
                <w:szCs w:val="21"/>
              </w:rPr>
              <w:t>不合格品</w:t>
            </w:r>
            <w:r>
              <w:rPr>
                <w:color w:val="000000"/>
                <w:szCs w:val="21"/>
              </w:rPr>
              <w:t>、</w:t>
            </w:r>
            <w:r>
              <w:rPr>
                <w:rFonts w:hint="eastAsia"/>
                <w:szCs w:val="21"/>
              </w:rPr>
              <w:t>除尘器收集的粉尘</w:t>
            </w:r>
            <w:r>
              <w:rPr>
                <w:color w:val="000000"/>
                <w:szCs w:val="21"/>
              </w:rPr>
              <w:t>等可回收废物一般固废场暂存，</w:t>
            </w:r>
            <w:r>
              <w:rPr>
                <w:rFonts w:hint="eastAsia"/>
                <w:color w:val="000000"/>
                <w:szCs w:val="21"/>
              </w:rPr>
              <w:t>集中收集后回用于生产，废活性炭、废液压油</w:t>
            </w:r>
            <w:r>
              <w:rPr>
                <w:color w:val="000000"/>
                <w:szCs w:val="21"/>
              </w:rPr>
              <w:t>等危废建设危废暂存</w:t>
            </w:r>
            <w:r>
              <w:rPr>
                <w:rFonts w:hint="eastAsia"/>
                <w:color w:val="000000"/>
                <w:szCs w:val="21"/>
              </w:rPr>
              <w:t>间</w:t>
            </w:r>
            <w:r>
              <w:rPr>
                <w:color w:val="0D0D0D" w:themeColor="text1" w:themeTint="F2"/>
                <w:szCs w:val="21"/>
                <w14:textFill>
                  <w14:solidFill>
                    <w14:schemeClr w14:val="tx1">
                      <w14:lumMod w14:val="95000"/>
                      <w14:lumOff w14:val="5000"/>
                    </w14:schemeClr>
                  </w14:solidFill>
                </w14:textFill>
              </w:rPr>
              <w:t>，定</w:t>
            </w:r>
            <w:r>
              <w:rPr>
                <w:color w:val="000000"/>
                <w:szCs w:val="21"/>
              </w:rPr>
              <w:t>期委托资质单位处理；</w:t>
            </w:r>
            <w:r>
              <w:rPr>
                <w:rFonts w:hint="eastAsia"/>
                <w:color w:val="000000"/>
                <w:szCs w:val="21"/>
              </w:rPr>
              <w:t>废含油手套抹布</w:t>
            </w:r>
            <w:r>
              <w:rPr>
                <w:color w:val="000000"/>
                <w:szCs w:val="21"/>
              </w:rPr>
              <w:t>、生活垃圾委托环卫部门清运</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829" w:type="dxa"/>
            <w:tcBorders>
              <w:top w:val="single" w:color="auto" w:sz="4" w:space="0"/>
              <w:left w:val="single" w:color="auto" w:sz="12" w:space="0"/>
              <w:bottom w:val="single" w:color="auto" w:sz="4" w:space="0"/>
            </w:tcBorders>
            <w:vAlign w:val="center"/>
          </w:tcPr>
          <w:p>
            <w:pPr>
              <w:adjustRightInd w:val="0"/>
              <w:snapToGrid w:val="0"/>
              <w:jc w:val="center"/>
              <w:rPr>
                <w:rFonts w:cs="宋体"/>
                <w:color w:val="000000"/>
                <w:szCs w:val="21"/>
              </w:rPr>
            </w:pPr>
            <w:r>
              <w:rPr>
                <w:rFonts w:hint="eastAsia" w:cs="宋体"/>
                <w:color w:val="000000"/>
                <w:szCs w:val="21"/>
              </w:rPr>
              <w:t>土壤及地下水</w:t>
            </w:r>
          </w:p>
          <w:p>
            <w:pPr>
              <w:adjustRightInd w:val="0"/>
              <w:snapToGrid w:val="0"/>
              <w:jc w:val="center"/>
              <w:rPr>
                <w:rFonts w:cs="宋体"/>
                <w:color w:val="000000"/>
                <w:szCs w:val="21"/>
              </w:rPr>
            </w:pPr>
            <w:r>
              <w:rPr>
                <w:rFonts w:hint="eastAsia" w:cs="宋体"/>
                <w:color w:val="000000"/>
                <w:szCs w:val="21"/>
              </w:rPr>
              <w:t>污染防治措施</w:t>
            </w:r>
          </w:p>
        </w:tc>
        <w:tc>
          <w:tcPr>
            <w:tcW w:w="7971" w:type="dxa"/>
            <w:gridSpan w:val="4"/>
            <w:tcBorders>
              <w:top w:val="single" w:color="auto" w:sz="4" w:space="0"/>
              <w:bottom w:val="single" w:color="auto" w:sz="4" w:space="0"/>
              <w:right w:val="single" w:color="auto" w:sz="12" w:space="0"/>
            </w:tcBorders>
            <w:vAlign w:val="center"/>
          </w:tcPr>
          <w:p>
            <w:pPr>
              <w:adjustRightInd w:val="0"/>
              <w:snapToGrid w:val="0"/>
              <w:jc w:val="center"/>
              <w:rPr>
                <w:rFonts w:cs="宋体"/>
                <w:color w:val="000000"/>
                <w:szCs w:val="21"/>
              </w:rPr>
            </w:pPr>
            <w:r>
              <w:rPr>
                <w:rFonts w:hint="eastAsia"/>
                <w:color w:val="000000"/>
                <w:szCs w:val="21"/>
              </w:rPr>
              <w:t>注塑车间、成品仓库、一般固废仓库</w:t>
            </w:r>
            <w:r>
              <w:rPr>
                <w:color w:val="000000"/>
                <w:szCs w:val="21"/>
              </w:rPr>
              <w:t>等一般防渗，</w:t>
            </w:r>
            <w:r>
              <w:rPr>
                <w:rFonts w:hint="eastAsia"/>
                <w:color w:val="000000"/>
                <w:szCs w:val="21"/>
              </w:rPr>
              <w:t>危废</w:t>
            </w:r>
            <w:r>
              <w:rPr>
                <w:color w:val="000000"/>
                <w:szCs w:val="21"/>
              </w:rPr>
              <w:t>暂存间</w:t>
            </w:r>
            <w:r>
              <w:rPr>
                <w:rFonts w:hint="eastAsia"/>
                <w:color w:val="000000"/>
                <w:szCs w:val="21"/>
              </w:rPr>
              <w:t>、原料仓库</w:t>
            </w:r>
            <w:r>
              <w:rPr>
                <w:color w:val="000000"/>
                <w:szCs w:val="21"/>
              </w:rPr>
              <w:t>重点防渗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8" w:hRule="atLeast"/>
          <w:jc w:val="center"/>
        </w:trPr>
        <w:tc>
          <w:tcPr>
            <w:tcW w:w="829" w:type="dxa"/>
            <w:tcBorders>
              <w:top w:val="single" w:color="auto" w:sz="4" w:space="0"/>
              <w:left w:val="single" w:color="auto" w:sz="12" w:space="0"/>
              <w:bottom w:val="single" w:color="auto" w:sz="4" w:space="0"/>
            </w:tcBorders>
            <w:vAlign w:val="center"/>
          </w:tcPr>
          <w:p>
            <w:pPr>
              <w:adjustRightInd w:val="0"/>
              <w:snapToGrid w:val="0"/>
              <w:jc w:val="center"/>
              <w:rPr>
                <w:rFonts w:cs="宋体"/>
                <w:color w:val="000000"/>
                <w:szCs w:val="21"/>
              </w:rPr>
            </w:pPr>
            <w:r>
              <w:rPr>
                <w:rFonts w:hint="eastAsia" w:cs="宋体"/>
                <w:color w:val="000000"/>
                <w:szCs w:val="21"/>
              </w:rPr>
              <w:t>生态保护措施</w:t>
            </w:r>
          </w:p>
        </w:tc>
        <w:tc>
          <w:tcPr>
            <w:tcW w:w="7971" w:type="dxa"/>
            <w:gridSpan w:val="4"/>
            <w:tcBorders>
              <w:top w:val="single" w:color="auto" w:sz="4" w:space="0"/>
              <w:bottom w:val="single" w:color="auto" w:sz="4" w:space="0"/>
              <w:right w:val="single" w:color="auto" w:sz="12" w:space="0"/>
            </w:tcBorders>
            <w:vAlign w:val="center"/>
          </w:tcPr>
          <w:p>
            <w:pPr>
              <w:adjustRightInd w:val="0"/>
              <w:snapToGrid w:val="0"/>
              <w:jc w:val="center"/>
              <w:rPr>
                <w:rFonts w:cs="宋体"/>
                <w:color w:val="000000"/>
                <w:szCs w:val="21"/>
              </w:rPr>
            </w:pPr>
            <w:r>
              <w:rPr>
                <w:rFonts w:hint="eastAsia" w:cs="宋体"/>
                <w:color w:val="000000"/>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829" w:type="dxa"/>
            <w:tcBorders>
              <w:top w:val="single" w:color="auto" w:sz="4" w:space="0"/>
              <w:left w:val="single" w:color="auto" w:sz="12" w:space="0"/>
              <w:bottom w:val="single" w:color="auto" w:sz="4" w:space="0"/>
            </w:tcBorders>
            <w:vAlign w:val="center"/>
          </w:tcPr>
          <w:p>
            <w:pPr>
              <w:adjustRightInd w:val="0"/>
              <w:snapToGrid w:val="0"/>
              <w:jc w:val="center"/>
              <w:rPr>
                <w:rFonts w:cs="宋体"/>
                <w:color w:val="000000"/>
                <w:spacing w:val="-8"/>
                <w:szCs w:val="21"/>
              </w:rPr>
            </w:pPr>
            <w:r>
              <w:rPr>
                <w:rFonts w:hint="eastAsia" w:cs="宋体"/>
                <w:color w:val="000000"/>
                <w:spacing w:val="-8"/>
                <w:szCs w:val="21"/>
              </w:rPr>
              <w:t>环境风险防范措施</w:t>
            </w:r>
          </w:p>
        </w:tc>
        <w:tc>
          <w:tcPr>
            <w:tcW w:w="7971" w:type="dxa"/>
            <w:gridSpan w:val="4"/>
            <w:tcBorders>
              <w:top w:val="single" w:color="auto" w:sz="4" w:space="0"/>
              <w:bottom w:val="single" w:color="auto" w:sz="4" w:space="0"/>
              <w:right w:val="single" w:color="auto" w:sz="12" w:space="0"/>
            </w:tcBorders>
            <w:vAlign w:val="center"/>
          </w:tcPr>
          <w:p>
            <w:pPr>
              <w:adjustRightInd w:val="0"/>
              <w:snapToGrid w:val="0"/>
              <w:jc w:val="center"/>
              <w:rPr>
                <w:rFonts w:cs="宋体"/>
                <w:color w:val="000000"/>
                <w:szCs w:val="21"/>
              </w:rPr>
            </w:pPr>
            <w:r>
              <w:rPr>
                <w:color w:val="000000"/>
                <w:szCs w:val="21"/>
              </w:rPr>
              <w:t>配备相应风险防范物资</w:t>
            </w:r>
            <w:r>
              <w:rPr>
                <w:rFonts w:hint="eastAsia"/>
                <w:color w:val="000000"/>
                <w:szCs w:val="21"/>
              </w:rPr>
              <w:t>。危废</w:t>
            </w:r>
            <w:r>
              <w:rPr>
                <w:color w:val="000000"/>
                <w:szCs w:val="21"/>
              </w:rPr>
              <w:t>暂存间</w:t>
            </w:r>
            <w:r>
              <w:rPr>
                <w:rFonts w:hint="eastAsia"/>
                <w:color w:val="000000"/>
                <w:szCs w:val="21"/>
              </w:rPr>
              <w:t>、原料仓库等</w:t>
            </w:r>
            <w:r>
              <w:rPr>
                <w:color w:val="000000"/>
                <w:szCs w:val="21"/>
              </w:rPr>
              <w:t>按照重点防渗区进行防渗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829" w:type="dxa"/>
            <w:tcBorders>
              <w:top w:val="single" w:color="auto" w:sz="4" w:space="0"/>
              <w:left w:val="single" w:color="auto" w:sz="12" w:space="0"/>
              <w:bottom w:val="single" w:color="auto" w:sz="12" w:space="0"/>
            </w:tcBorders>
            <w:vAlign w:val="center"/>
          </w:tcPr>
          <w:p>
            <w:pPr>
              <w:adjustRightInd w:val="0"/>
              <w:snapToGrid w:val="0"/>
              <w:jc w:val="center"/>
              <w:rPr>
                <w:rFonts w:cs="宋体"/>
                <w:color w:val="000000"/>
                <w:spacing w:val="-8"/>
                <w:szCs w:val="21"/>
              </w:rPr>
            </w:pPr>
            <w:r>
              <w:rPr>
                <w:rFonts w:hint="eastAsia" w:cs="宋体"/>
                <w:color w:val="000000"/>
                <w:spacing w:val="-8"/>
                <w:szCs w:val="21"/>
              </w:rPr>
              <w:t>其他环境管理要求</w:t>
            </w:r>
          </w:p>
        </w:tc>
        <w:tc>
          <w:tcPr>
            <w:tcW w:w="7971" w:type="dxa"/>
            <w:gridSpan w:val="4"/>
            <w:tcBorders>
              <w:top w:val="single" w:color="auto" w:sz="4" w:space="0"/>
              <w:bottom w:val="single" w:color="auto" w:sz="12" w:space="0"/>
              <w:right w:val="single" w:color="auto" w:sz="12" w:space="0"/>
            </w:tcBorders>
            <w:vAlign w:val="center"/>
          </w:tcPr>
          <w:p>
            <w:pPr>
              <w:adjustRightInd w:val="0"/>
              <w:snapToGrid w:val="0"/>
              <w:jc w:val="center"/>
              <w:rPr>
                <w:rFonts w:cs="宋体"/>
                <w:color w:val="000000"/>
                <w:szCs w:val="21"/>
              </w:rPr>
            </w:pPr>
            <w:r>
              <w:rPr>
                <w:rFonts w:hint="eastAsia" w:cs="宋体"/>
                <w:color w:val="000000"/>
                <w:szCs w:val="21"/>
              </w:rPr>
              <w:t>无</w:t>
            </w:r>
          </w:p>
        </w:tc>
      </w:tr>
    </w:tbl>
    <w:p>
      <w:pPr>
        <w:pStyle w:val="53"/>
        <w:jc w:val="center"/>
        <w:outlineLvl w:val="0"/>
        <w:rPr>
          <w:rFonts w:ascii="Times New Roman" w:hAnsi="Times New Roman"/>
          <w:b/>
          <w:snapToGrid w:val="0"/>
          <w:color w:val="000000"/>
          <w:sz w:val="30"/>
          <w:szCs w:val="30"/>
        </w:rPr>
      </w:pPr>
      <w:r>
        <w:rPr>
          <w:rFonts w:ascii="Times New Roman" w:hAnsi="Times New Roman"/>
          <w:snapToGrid w:val="0"/>
          <w:color w:val="000000"/>
          <w:szCs w:val="24"/>
        </w:rPr>
        <w:br w:type="page"/>
      </w:r>
      <w:r>
        <w:rPr>
          <w:rFonts w:hint="eastAsia" w:ascii="Times New Roman" w:hAnsi="Times New Roman"/>
          <w:b/>
          <w:snapToGrid w:val="0"/>
          <w:color w:val="000000"/>
          <w:sz w:val="30"/>
          <w:szCs w:val="30"/>
        </w:rPr>
        <w:t>六、结论</w:t>
      </w:r>
    </w:p>
    <w:tbl>
      <w:tblPr>
        <w:tblStyle w:val="58"/>
        <w:tblW w:w="8865"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8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1991" w:hRule="atLeast"/>
          <w:jc w:val="center"/>
        </w:trPr>
        <w:tc>
          <w:tcPr>
            <w:tcW w:w="8865" w:type="dxa"/>
            <w:vAlign w:val="center"/>
          </w:tcPr>
          <w:p>
            <w:pPr>
              <w:widowControl/>
              <w:spacing w:before="120" w:beforeLines="50" w:line="360" w:lineRule="auto"/>
              <w:ind w:firstLine="482" w:firstLineChars="200"/>
              <w:jc w:val="left"/>
              <w:rPr>
                <w:b/>
                <w:color w:val="000000"/>
                <w:kern w:val="0"/>
                <w:sz w:val="24"/>
              </w:rPr>
            </w:pPr>
            <w:r>
              <w:rPr>
                <w:b/>
                <w:color w:val="000000"/>
                <w:kern w:val="0"/>
                <w:sz w:val="24"/>
              </w:rPr>
              <w:t>1.</w:t>
            </w:r>
            <w:r>
              <w:rPr>
                <w:rFonts w:hint="eastAsia"/>
                <w:b/>
                <w:color w:val="000000"/>
                <w:kern w:val="0"/>
                <w:sz w:val="24"/>
              </w:rPr>
              <w:t>项目概况</w:t>
            </w:r>
          </w:p>
          <w:p>
            <w:pPr>
              <w:widowControl/>
              <w:spacing w:line="360" w:lineRule="auto"/>
              <w:ind w:firstLine="480" w:firstLineChars="200"/>
              <w:jc w:val="left"/>
              <w:rPr>
                <w:caps/>
                <w:color w:val="000000"/>
                <w:kern w:val="0"/>
                <w:sz w:val="24"/>
              </w:rPr>
            </w:pPr>
            <w:r>
              <w:rPr>
                <w:rFonts w:hint="eastAsia"/>
                <w:color w:val="0D0D0D"/>
                <w:sz w:val="24"/>
              </w:rPr>
              <w:t>芜湖市佳进环保科技有限公司</w:t>
            </w:r>
            <w:r>
              <w:rPr>
                <w:rFonts w:hint="eastAsia"/>
                <w:sz w:val="24"/>
              </w:rPr>
              <w:t>年产200万支滤芯及各类配套产品生产线项目</w:t>
            </w:r>
            <w:r>
              <w:rPr>
                <w:caps/>
                <w:color w:val="000000"/>
                <w:kern w:val="0"/>
                <w:sz w:val="24"/>
              </w:rPr>
              <w:t>建设地点位于</w:t>
            </w:r>
            <w:r>
              <w:rPr>
                <w:rFonts w:hint="eastAsia"/>
                <w:color w:val="000000"/>
                <w:sz w:val="24"/>
                <w:lang w:val="en-US" w:eastAsia="zh-CN"/>
              </w:rPr>
              <w:t>安徽芜湖</w:t>
            </w:r>
            <w:r>
              <w:rPr>
                <w:rFonts w:hint="eastAsia"/>
                <w:color w:val="000000"/>
                <w:sz w:val="24"/>
              </w:rPr>
              <w:t>三山经济开发区创业路四号</w:t>
            </w:r>
            <w:r>
              <w:rPr>
                <w:caps/>
                <w:color w:val="000000"/>
                <w:kern w:val="0"/>
                <w:sz w:val="24"/>
              </w:rPr>
              <w:t>，该项目总投资</w:t>
            </w:r>
            <w:r>
              <w:rPr>
                <w:rFonts w:hint="eastAsia"/>
                <w:caps/>
                <w:color w:val="000000"/>
                <w:kern w:val="0"/>
                <w:sz w:val="24"/>
              </w:rPr>
              <w:t>4000</w:t>
            </w:r>
            <w:r>
              <w:rPr>
                <w:caps/>
                <w:color w:val="000000"/>
                <w:kern w:val="0"/>
                <w:sz w:val="24"/>
              </w:rPr>
              <w:t>万元，</w:t>
            </w:r>
            <w:r>
              <w:rPr>
                <w:rFonts w:hint="eastAsia"/>
                <w:caps/>
                <w:color w:val="000000"/>
                <w:kern w:val="0"/>
                <w:sz w:val="24"/>
              </w:rPr>
              <w:t>现购厂房占地面积</w:t>
            </w:r>
            <w:r>
              <w:rPr>
                <w:caps/>
                <w:color w:val="000000"/>
                <w:kern w:val="0"/>
                <w:sz w:val="24"/>
              </w:rPr>
              <w:t>6667</w:t>
            </w:r>
            <w:r>
              <w:rPr>
                <w:rFonts w:hint="eastAsia"/>
                <w:caps/>
                <w:color w:val="000000"/>
                <w:kern w:val="0"/>
                <w:sz w:val="24"/>
              </w:rPr>
              <w:t>平方米，建筑面积</w:t>
            </w:r>
            <w:r>
              <w:rPr>
                <w:caps/>
                <w:color w:val="000000"/>
                <w:kern w:val="0"/>
                <w:sz w:val="24"/>
              </w:rPr>
              <w:t>7500</w:t>
            </w:r>
            <w:r>
              <w:rPr>
                <w:rFonts w:hint="eastAsia"/>
                <w:caps/>
                <w:color w:val="000000"/>
                <w:kern w:val="0"/>
                <w:sz w:val="24"/>
              </w:rPr>
              <w:t>平方米。主要致力于滤芯及滤芯配件产品生产，根据生产工艺和规模购置相关加工设备。</w:t>
            </w:r>
            <w:r>
              <w:rPr>
                <w:sz w:val="24"/>
              </w:rPr>
              <w:t>项目</w:t>
            </w:r>
            <w:r>
              <w:rPr>
                <w:rFonts w:hint="eastAsia"/>
                <w:sz w:val="24"/>
              </w:rPr>
              <w:t>建成后</w:t>
            </w:r>
            <w:r>
              <w:rPr>
                <w:sz w:val="24"/>
              </w:rPr>
              <w:t>，年产</w:t>
            </w:r>
            <w:r>
              <w:rPr>
                <w:rFonts w:hint="eastAsia"/>
                <w:sz w:val="24"/>
              </w:rPr>
              <w:t>200万支滤芯、</w:t>
            </w:r>
            <w:r>
              <w:rPr>
                <w:sz w:val="24"/>
              </w:rPr>
              <w:t>3000</w:t>
            </w:r>
            <w:r>
              <w:rPr>
                <w:rFonts w:hint="eastAsia"/>
                <w:sz w:val="24"/>
              </w:rPr>
              <w:t>万支滤芯塑料配件和500万平方米滤膜</w:t>
            </w:r>
            <w:r>
              <w:rPr>
                <w:sz w:val="24"/>
              </w:rPr>
              <w:t>。该项目已</w:t>
            </w:r>
            <w:r>
              <w:rPr>
                <w:rFonts w:hint="eastAsia"/>
                <w:sz w:val="24"/>
              </w:rPr>
              <w:t>于2021年4月29日取得安徽芜湖三山经济开发区管委会经济发展局工业项目备案表</w:t>
            </w:r>
            <w:r>
              <w:rPr>
                <w:caps/>
                <w:color w:val="000000"/>
                <w:kern w:val="0"/>
                <w:sz w:val="24"/>
              </w:rPr>
              <w:t>（</w:t>
            </w:r>
            <w:r>
              <w:rPr>
                <w:rFonts w:hint="eastAsia"/>
                <w:sz w:val="24"/>
              </w:rPr>
              <w:t>三经发【2021】131号</w:t>
            </w:r>
            <w:r>
              <w:rPr>
                <w:caps/>
                <w:color w:val="000000"/>
                <w:kern w:val="0"/>
                <w:sz w:val="24"/>
              </w:rPr>
              <w:t>）。</w:t>
            </w:r>
          </w:p>
          <w:p>
            <w:pPr>
              <w:widowControl/>
              <w:spacing w:before="120" w:beforeLines="50" w:line="360" w:lineRule="auto"/>
              <w:ind w:firstLine="482" w:firstLineChars="200"/>
              <w:jc w:val="left"/>
              <w:rPr>
                <w:b/>
                <w:color w:val="000000"/>
                <w:kern w:val="0"/>
                <w:sz w:val="24"/>
              </w:rPr>
            </w:pPr>
            <w:r>
              <w:rPr>
                <w:b/>
                <w:color w:val="000000"/>
                <w:kern w:val="0"/>
                <w:sz w:val="24"/>
              </w:rPr>
              <w:t>2.</w:t>
            </w:r>
            <w:r>
              <w:rPr>
                <w:rFonts w:hint="eastAsia"/>
                <w:b/>
                <w:color w:val="000000"/>
                <w:kern w:val="0"/>
                <w:sz w:val="24"/>
              </w:rPr>
              <w:t>建设项目产业政策符合性</w:t>
            </w:r>
          </w:p>
          <w:p>
            <w:pPr>
              <w:widowControl/>
              <w:spacing w:line="360" w:lineRule="auto"/>
              <w:ind w:firstLine="480" w:firstLineChars="200"/>
              <w:jc w:val="left"/>
              <w:rPr>
                <w:color w:val="000000"/>
                <w:kern w:val="0"/>
                <w:sz w:val="24"/>
                <w:szCs w:val="20"/>
              </w:rPr>
            </w:pPr>
            <w:r>
              <w:rPr>
                <w:color w:val="000000"/>
                <w:kern w:val="0"/>
                <w:sz w:val="24"/>
                <w:szCs w:val="20"/>
              </w:rPr>
              <w:t>对照《产业结构调整指导目录（2019年本）》，</w:t>
            </w:r>
            <w:r>
              <w:rPr>
                <w:rFonts w:hint="eastAsia"/>
                <w:color w:val="000000"/>
                <w:kern w:val="0"/>
                <w:sz w:val="24"/>
                <w:szCs w:val="20"/>
              </w:rPr>
              <w:t>本项目不属于其中鼓励类、限制类，视为“允许类”</w:t>
            </w:r>
            <w:r>
              <w:rPr>
                <w:color w:val="000000"/>
                <w:kern w:val="0"/>
                <w:sz w:val="24"/>
                <w:szCs w:val="20"/>
              </w:rPr>
              <w:t>，符合国家产业政策要求；</w:t>
            </w:r>
            <w:r>
              <w:rPr>
                <w:rFonts w:hint="eastAsia"/>
                <w:color w:val="000000"/>
                <w:kern w:val="0"/>
                <w:sz w:val="24"/>
                <w:szCs w:val="20"/>
              </w:rPr>
              <w:t>2021年4月29日取得安徽芜湖三山经济开发区管委会经济发展局工业项目备案表（三经发【2021】131号）</w:t>
            </w:r>
            <w:r>
              <w:rPr>
                <w:color w:val="000000"/>
                <w:kern w:val="0"/>
                <w:sz w:val="24"/>
                <w:szCs w:val="20"/>
              </w:rPr>
              <w:t>，符合地区产业政策。</w:t>
            </w:r>
          </w:p>
          <w:p>
            <w:pPr>
              <w:widowControl/>
              <w:spacing w:before="120" w:beforeLines="50" w:line="360" w:lineRule="auto"/>
              <w:ind w:firstLine="482" w:firstLineChars="200"/>
              <w:jc w:val="left"/>
              <w:rPr>
                <w:b/>
                <w:color w:val="000000"/>
                <w:kern w:val="0"/>
                <w:sz w:val="24"/>
              </w:rPr>
            </w:pPr>
            <w:r>
              <w:rPr>
                <w:b/>
                <w:color w:val="000000"/>
                <w:kern w:val="0"/>
                <w:sz w:val="24"/>
              </w:rPr>
              <w:t>3.</w:t>
            </w:r>
            <w:r>
              <w:rPr>
                <w:rFonts w:hint="eastAsia"/>
                <w:b/>
                <w:color w:val="000000"/>
                <w:kern w:val="0"/>
                <w:sz w:val="24"/>
              </w:rPr>
              <w:t>项目选址及规划可行性分析</w:t>
            </w:r>
          </w:p>
          <w:p>
            <w:pPr>
              <w:spacing w:line="360" w:lineRule="auto"/>
              <w:ind w:firstLine="480" w:firstLineChars="200"/>
              <w:rPr>
                <w:color w:val="000000"/>
                <w:sz w:val="24"/>
              </w:rPr>
            </w:pPr>
            <w:r>
              <w:rPr>
                <w:color w:val="000000"/>
                <w:sz w:val="24"/>
              </w:rPr>
              <w:t>本项目位于</w:t>
            </w:r>
            <w:r>
              <w:rPr>
                <w:rFonts w:hint="eastAsia"/>
                <w:color w:val="000000"/>
                <w:sz w:val="24"/>
              </w:rPr>
              <w:t>芜湖市三山经济开发区创业路四号</w:t>
            </w:r>
            <w:r>
              <w:rPr>
                <w:color w:val="000000"/>
                <w:sz w:val="24"/>
              </w:rPr>
              <w:t>。</w:t>
            </w:r>
            <w:r>
              <w:rPr>
                <w:color w:val="0D0D0D" w:themeColor="text1" w:themeTint="F2"/>
                <w:sz w:val="24"/>
                <w14:textFill>
                  <w14:solidFill>
                    <w14:schemeClr w14:val="tx1">
                      <w14:lumMod w14:val="95000"/>
                      <w14:lumOff w14:val="5000"/>
                    </w14:schemeClr>
                  </w14:solidFill>
                </w14:textFill>
              </w:rPr>
              <w:t>项目东侧为</w:t>
            </w:r>
            <w:r>
              <w:rPr>
                <w:rFonts w:hint="eastAsia"/>
                <w:color w:val="0D0D0D" w:themeColor="text1" w:themeTint="F2"/>
                <w:sz w:val="24"/>
                <w14:textFill>
                  <w14:solidFill>
                    <w14:schemeClr w14:val="tx1">
                      <w14:lumMod w14:val="95000"/>
                      <w14:lumOff w14:val="5000"/>
                    </w14:schemeClr>
                  </w14:solidFill>
                </w14:textFill>
              </w:rPr>
              <w:t>芜湖市三普丽乐器配件有限责任公司，</w:t>
            </w:r>
            <w:r>
              <w:rPr>
                <w:color w:val="0D0D0D" w:themeColor="text1" w:themeTint="F2"/>
                <w:sz w:val="24"/>
                <w14:textFill>
                  <w14:solidFill>
                    <w14:schemeClr w14:val="tx1">
                      <w14:lumMod w14:val="95000"/>
                      <w14:lumOff w14:val="5000"/>
                    </w14:schemeClr>
                  </w14:solidFill>
                </w14:textFill>
              </w:rPr>
              <w:t>南侧</w:t>
            </w:r>
            <w:r>
              <w:rPr>
                <w:rFonts w:hint="eastAsia"/>
                <w:color w:val="0D0D0D" w:themeColor="text1" w:themeTint="F2"/>
                <w:sz w:val="24"/>
                <w14:textFill>
                  <w14:solidFill>
                    <w14:schemeClr w14:val="tx1">
                      <w14:lumMod w14:val="95000"/>
                      <w14:lumOff w14:val="5000"/>
                    </w14:schemeClr>
                  </w14:solidFill>
                </w14:textFill>
              </w:rPr>
              <w:t>和西侧</w:t>
            </w:r>
            <w:r>
              <w:rPr>
                <w:color w:val="0D0D0D" w:themeColor="text1" w:themeTint="F2"/>
                <w:sz w:val="24"/>
                <w14:textFill>
                  <w14:solidFill>
                    <w14:schemeClr w14:val="tx1">
                      <w14:lumMod w14:val="95000"/>
                      <w14:lumOff w14:val="5000"/>
                    </w14:schemeClr>
                  </w14:solidFill>
                </w14:textFill>
              </w:rPr>
              <w:t>为</w:t>
            </w:r>
            <w:r>
              <w:rPr>
                <w:rFonts w:hint="eastAsia"/>
                <w:color w:val="0D0D0D" w:themeColor="text1" w:themeTint="F2"/>
                <w:sz w:val="24"/>
                <w14:textFill>
                  <w14:solidFill>
                    <w14:schemeClr w14:val="tx1">
                      <w14:lumMod w14:val="95000"/>
                      <w14:lumOff w14:val="5000"/>
                    </w14:schemeClr>
                  </w14:solidFill>
                </w14:textFill>
              </w:rPr>
              <w:t>芜湖市柏杨树建筑构件</w:t>
            </w:r>
            <w:r>
              <w:rPr>
                <w:color w:val="0D0D0D" w:themeColor="text1" w:themeTint="F2"/>
                <w:sz w:val="24"/>
                <w14:textFill>
                  <w14:solidFill>
                    <w14:schemeClr w14:val="tx1">
                      <w14:lumMod w14:val="95000"/>
                      <w14:lumOff w14:val="5000"/>
                    </w14:schemeClr>
                  </w14:solidFill>
                </w14:textFill>
              </w:rPr>
              <w:t>有限公司</w:t>
            </w:r>
            <w:r>
              <w:rPr>
                <w:rFonts w:hint="eastAsia"/>
                <w:color w:val="0D0D0D" w:themeColor="text1" w:themeTint="F2"/>
                <w:sz w:val="24"/>
                <w14:textFill>
                  <w14:solidFill>
                    <w14:schemeClr w14:val="tx1">
                      <w14:lumMod w14:val="95000"/>
                      <w14:lumOff w14:val="5000"/>
                    </w14:schemeClr>
                  </w14:solidFill>
                </w14:textFill>
              </w:rPr>
              <w:t>，</w:t>
            </w:r>
            <w:r>
              <w:rPr>
                <w:color w:val="0D0D0D" w:themeColor="text1" w:themeTint="F2"/>
                <w:sz w:val="24"/>
                <w14:textFill>
                  <w14:solidFill>
                    <w14:schemeClr w14:val="tx1">
                      <w14:lumMod w14:val="95000"/>
                      <w14:lumOff w14:val="5000"/>
                    </w14:schemeClr>
                  </w14:solidFill>
                </w14:textFill>
              </w:rPr>
              <w:t>北侧为芜湖</w:t>
            </w:r>
            <w:r>
              <w:rPr>
                <w:rFonts w:hint="eastAsia"/>
                <w:color w:val="0D0D0D" w:themeColor="text1" w:themeTint="F2"/>
                <w:sz w:val="24"/>
                <w14:textFill>
                  <w14:solidFill>
                    <w14:schemeClr w14:val="tx1">
                      <w14:lumMod w14:val="95000"/>
                      <w14:lumOff w14:val="5000"/>
                    </w14:schemeClr>
                  </w14:solidFill>
                </w14:textFill>
              </w:rPr>
              <w:t>莹凯服装有限公司。</w:t>
            </w:r>
            <w:r>
              <w:rPr>
                <w:color w:val="000000"/>
                <w:sz w:val="24"/>
              </w:rPr>
              <w:t>根据</w:t>
            </w:r>
            <w:r>
              <w:rPr>
                <w:rFonts w:hint="eastAsia" w:cs="宋体"/>
                <w:color w:val="0D0D0D" w:themeColor="text1" w:themeTint="F2"/>
                <w:kern w:val="0"/>
                <w:sz w:val="24"/>
                <w14:textFill>
                  <w14:solidFill>
                    <w14:schemeClr w14:val="tx1">
                      <w14:lumMod w14:val="95000"/>
                      <w14:lumOff w14:val="5000"/>
                    </w14:schemeClr>
                  </w14:solidFill>
                </w14:textFill>
              </w:rPr>
              <w:t>《安徽芜湖三山经济开发区总体发展规划环境影响报告书》</w:t>
            </w:r>
            <w:r>
              <w:rPr>
                <w:color w:val="000000"/>
                <w:sz w:val="24"/>
              </w:rPr>
              <w:t>可知</w:t>
            </w:r>
            <w:r>
              <w:rPr>
                <w:rFonts w:hint="eastAsia"/>
                <w:color w:val="000000"/>
                <w:sz w:val="24"/>
              </w:rPr>
              <w:t>，项目区土地性质为工业用地，且项目区周边无环境敏感区。</w:t>
            </w:r>
            <w:r>
              <w:rPr>
                <w:color w:val="000000"/>
                <w:sz w:val="24"/>
              </w:rPr>
              <w:t>本项目符合国家产业政策，项目不属于水耗、能耗高、废水排放量大的项目</w:t>
            </w:r>
            <w:r>
              <w:rPr>
                <w:rFonts w:hint="eastAsia"/>
                <w:color w:val="000000"/>
                <w:sz w:val="24"/>
              </w:rPr>
              <w:t>，</w:t>
            </w:r>
            <w:r>
              <w:rPr>
                <w:color w:val="000000"/>
                <w:sz w:val="24"/>
              </w:rPr>
              <w:t>符合</w:t>
            </w:r>
            <w:r>
              <w:rPr>
                <w:rFonts w:hint="eastAsia" w:cs="宋体"/>
                <w:color w:val="0D0D0D" w:themeColor="text1" w:themeTint="F2"/>
                <w:kern w:val="0"/>
                <w:sz w:val="24"/>
                <w14:textFill>
                  <w14:solidFill>
                    <w14:schemeClr w14:val="tx1">
                      <w14:lumMod w14:val="95000"/>
                      <w14:lumOff w14:val="5000"/>
                    </w14:schemeClr>
                  </w14:solidFill>
                </w14:textFill>
              </w:rPr>
              <w:t>三山经济开发区</w:t>
            </w:r>
            <w:r>
              <w:rPr>
                <w:rFonts w:hint="eastAsia"/>
                <w:color w:val="000000"/>
                <w:sz w:val="24"/>
              </w:rPr>
              <w:t>总体规划</w:t>
            </w:r>
            <w:r>
              <w:rPr>
                <w:color w:val="000000"/>
                <w:sz w:val="24"/>
              </w:rPr>
              <w:t>。</w:t>
            </w:r>
          </w:p>
          <w:p>
            <w:pPr>
              <w:spacing w:line="360" w:lineRule="auto"/>
              <w:ind w:firstLine="480" w:firstLineChars="200"/>
              <w:rPr>
                <w:color w:val="000000"/>
                <w:sz w:val="24"/>
              </w:rPr>
            </w:pPr>
            <w:r>
              <w:rPr>
                <w:rFonts w:hint="eastAsia"/>
                <w:color w:val="000000"/>
                <w:sz w:val="24"/>
              </w:rPr>
              <w:t>对照</w:t>
            </w:r>
            <w:r>
              <w:rPr>
                <w:color w:val="000000"/>
                <w:sz w:val="24"/>
              </w:rPr>
              <w:t>《安徽省生态保护红线》，本项目不涉及生态环境保护红线范围内用地，符合生态保护红线要求，满足环境质量底线、资源利用上线，且本项目为</w:t>
            </w:r>
            <w:r>
              <w:rPr>
                <w:rFonts w:hint="eastAsia"/>
                <w:color w:val="000000"/>
                <w:sz w:val="24"/>
              </w:rPr>
              <w:t>通用设备</w:t>
            </w:r>
            <w:r>
              <w:rPr>
                <w:color w:val="000000"/>
                <w:sz w:val="24"/>
              </w:rPr>
              <w:t>制造业，不</w:t>
            </w:r>
            <w:r>
              <w:rPr>
                <w:rFonts w:hint="eastAsia"/>
                <w:color w:val="000000"/>
                <w:sz w:val="24"/>
              </w:rPr>
              <w:t>在</w:t>
            </w:r>
            <w:r>
              <w:rPr>
                <w:color w:val="000000"/>
                <w:sz w:val="24"/>
              </w:rPr>
              <w:t>负面清单内，符合</w:t>
            </w:r>
            <w:r>
              <w:rPr>
                <w:rFonts w:hint="eastAsia" w:cs="宋体"/>
                <w:color w:val="0D0D0D" w:themeColor="text1" w:themeTint="F2"/>
                <w:kern w:val="0"/>
                <w:sz w:val="24"/>
                <w14:textFill>
                  <w14:solidFill>
                    <w14:schemeClr w14:val="tx1">
                      <w14:lumMod w14:val="95000"/>
                      <w14:lumOff w14:val="5000"/>
                    </w14:schemeClr>
                  </w14:solidFill>
                </w14:textFill>
              </w:rPr>
              <w:t>三山经济开发区</w:t>
            </w:r>
            <w:r>
              <w:rPr>
                <w:color w:val="000000"/>
                <w:sz w:val="24"/>
              </w:rPr>
              <w:t>产业定位，符合“三线一单”环保要求。</w:t>
            </w:r>
          </w:p>
          <w:p>
            <w:pPr>
              <w:spacing w:line="360" w:lineRule="auto"/>
              <w:ind w:firstLine="480" w:firstLineChars="200"/>
              <w:rPr>
                <w:color w:val="000000"/>
                <w:sz w:val="24"/>
              </w:rPr>
            </w:pPr>
            <w:r>
              <w:rPr>
                <w:color w:val="000000"/>
                <w:sz w:val="24"/>
              </w:rPr>
              <w:t>项目的建设符合</w:t>
            </w:r>
            <w:r>
              <w:rPr>
                <w:rFonts w:hint="eastAsia"/>
                <w:sz w:val="24"/>
              </w:rPr>
              <w:t>《关于全面打造水清岸绿产业优美丽长江（芜湖）经济带的实施意见》、</w:t>
            </w:r>
            <w:r>
              <w:rPr>
                <w:color w:val="000000"/>
                <w:sz w:val="24"/>
              </w:rPr>
              <w:t>《安徽省打赢蓝天保卫战三年行动计划实施方案》、《</w:t>
            </w:r>
            <w:r>
              <w:rPr>
                <w:rFonts w:hint="eastAsia"/>
                <w:color w:val="000000"/>
                <w:sz w:val="24"/>
              </w:rPr>
              <w:t>2020年挥发性有机物治理攻坚方案</w:t>
            </w:r>
            <w:r>
              <w:rPr>
                <w:color w:val="000000"/>
                <w:sz w:val="24"/>
              </w:rPr>
              <w:t>》、《“十三五”挥发性有机物污染防治工作方案》、《长三角地区20</w:t>
            </w:r>
            <w:r>
              <w:rPr>
                <w:rFonts w:hint="eastAsia"/>
                <w:color w:val="000000"/>
                <w:sz w:val="24"/>
              </w:rPr>
              <w:t>20</w:t>
            </w:r>
            <w:r>
              <w:rPr>
                <w:color w:val="000000"/>
                <w:sz w:val="24"/>
              </w:rPr>
              <w:t>-202</w:t>
            </w:r>
            <w:r>
              <w:rPr>
                <w:rFonts w:hint="eastAsia"/>
                <w:color w:val="000000"/>
                <w:sz w:val="24"/>
              </w:rPr>
              <w:t>1</w:t>
            </w:r>
            <w:r>
              <w:rPr>
                <w:color w:val="000000"/>
                <w:sz w:val="24"/>
              </w:rPr>
              <w:t>年秋冬季大气污染综合治理攻坚行动方案》、《重点行业挥发性有机物综合治理方案》等相关环保政策、规划要求。</w:t>
            </w:r>
          </w:p>
          <w:p>
            <w:pPr>
              <w:spacing w:line="360" w:lineRule="auto"/>
              <w:ind w:firstLine="480" w:firstLineChars="200"/>
              <w:rPr>
                <w:color w:val="000000"/>
                <w:sz w:val="24"/>
              </w:rPr>
            </w:pPr>
            <w:r>
              <w:rPr>
                <w:color w:val="000000"/>
                <w:sz w:val="24"/>
              </w:rPr>
              <w:t>综上所述，本项目的建设符合城市用地规划，满足行业规范条件，符合“三线一单”、国家及地区的相关环保政策、规划要求，选址合理。</w:t>
            </w:r>
          </w:p>
          <w:p>
            <w:pPr>
              <w:widowControl/>
              <w:spacing w:line="360" w:lineRule="auto"/>
              <w:ind w:firstLine="482" w:firstLineChars="200"/>
              <w:jc w:val="left"/>
              <w:rPr>
                <w:b/>
                <w:color w:val="000000"/>
                <w:kern w:val="0"/>
                <w:sz w:val="24"/>
              </w:rPr>
            </w:pPr>
            <w:r>
              <w:rPr>
                <w:b/>
                <w:color w:val="000000"/>
                <w:kern w:val="0"/>
                <w:sz w:val="24"/>
              </w:rPr>
              <w:t>4.</w:t>
            </w:r>
            <w:r>
              <w:rPr>
                <w:rFonts w:hint="eastAsia"/>
                <w:b/>
                <w:color w:val="000000"/>
                <w:kern w:val="0"/>
                <w:sz w:val="24"/>
              </w:rPr>
              <w:t>环境质量现状要求的符合性</w:t>
            </w:r>
          </w:p>
          <w:p>
            <w:pPr>
              <w:spacing w:line="360" w:lineRule="auto"/>
              <w:ind w:right="35" w:firstLine="480" w:firstLineChars="200"/>
              <w:jc w:val="left"/>
              <w:rPr>
                <w:color w:val="0D0D0D"/>
                <w:sz w:val="24"/>
              </w:rPr>
            </w:pPr>
            <w:r>
              <w:rPr>
                <w:sz w:val="24"/>
              </w:rPr>
              <w:t>项目所在区域环境空气质量良好，符合GB3095-2012《环境空气质量标准》中二级标准要求</w:t>
            </w:r>
            <w:r>
              <w:rPr>
                <w:rFonts w:hint="eastAsia"/>
                <w:sz w:val="24"/>
              </w:rPr>
              <w:t>；</w:t>
            </w:r>
            <w:r>
              <w:rPr>
                <w:color w:val="0D0D0D"/>
                <w:sz w:val="24"/>
              </w:rPr>
              <w:t>区域水环境</w:t>
            </w:r>
            <w:r>
              <w:rPr>
                <w:rFonts w:hint="eastAsia"/>
                <w:color w:val="0D0D0D"/>
                <w:sz w:val="24"/>
              </w:rPr>
              <w:t>的</w:t>
            </w:r>
            <w:r>
              <w:rPr>
                <w:rFonts w:hint="eastAsia"/>
                <w:sz w:val="24"/>
              </w:rPr>
              <w:t>水污染因子</w:t>
            </w:r>
            <w:r>
              <w:rPr>
                <w:sz w:val="24"/>
              </w:rPr>
              <w:t>各项污染指数均能够满足GB3838-2002《地表水环境质量标准》中</w:t>
            </w:r>
            <w:r>
              <w:rPr>
                <w:sz w:val="24"/>
              </w:rPr>
              <w:fldChar w:fldCharType="begin"/>
            </w:r>
            <w:r>
              <w:rPr>
                <w:sz w:val="24"/>
              </w:rPr>
              <w:instrText xml:space="preserve"> = 3 \* ROMAN </w:instrText>
            </w:r>
            <w:r>
              <w:rPr>
                <w:sz w:val="24"/>
              </w:rPr>
              <w:fldChar w:fldCharType="separate"/>
            </w:r>
            <w:r>
              <w:rPr>
                <w:sz w:val="24"/>
              </w:rPr>
              <w:t>III</w:t>
            </w:r>
            <w:r>
              <w:rPr>
                <w:sz w:val="24"/>
              </w:rPr>
              <w:fldChar w:fldCharType="end"/>
            </w:r>
            <w:r>
              <w:rPr>
                <w:sz w:val="24"/>
              </w:rPr>
              <w:t>类标准的要求</w:t>
            </w:r>
            <w:r>
              <w:rPr>
                <w:color w:val="000000"/>
                <w:sz w:val="24"/>
              </w:rPr>
              <w:t>。</w:t>
            </w:r>
          </w:p>
          <w:p>
            <w:pPr>
              <w:widowControl/>
              <w:spacing w:line="360" w:lineRule="auto"/>
              <w:ind w:firstLine="482" w:firstLineChars="200"/>
              <w:jc w:val="left"/>
              <w:rPr>
                <w:b/>
                <w:color w:val="000000"/>
                <w:kern w:val="0"/>
                <w:sz w:val="24"/>
              </w:rPr>
            </w:pPr>
            <w:r>
              <w:rPr>
                <w:b/>
                <w:color w:val="000000"/>
                <w:kern w:val="0"/>
                <w:sz w:val="24"/>
              </w:rPr>
              <w:t>5.</w:t>
            </w:r>
            <w:r>
              <w:rPr>
                <w:rFonts w:hint="eastAsia"/>
                <w:b/>
                <w:color w:val="000000"/>
                <w:kern w:val="0"/>
                <w:sz w:val="24"/>
              </w:rPr>
              <w:t>环境影响分析</w:t>
            </w:r>
          </w:p>
          <w:p>
            <w:pPr>
              <w:widowControl/>
              <w:spacing w:line="360" w:lineRule="auto"/>
              <w:ind w:firstLine="480" w:firstLineChars="200"/>
              <w:jc w:val="left"/>
              <w:rPr>
                <w:color w:val="000000"/>
                <w:kern w:val="0"/>
                <w:sz w:val="24"/>
              </w:rPr>
            </w:pPr>
            <w:r>
              <w:rPr>
                <w:rFonts w:hint="eastAsia"/>
                <w:color w:val="000000"/>
                <w:kern w:val="0"/>
                <w:sz w:val="24"/>
              </w:rPr>
              <w:t>（</w:t>
            </w:r>
            <w:r>
              <w:rPr>
                <w:color w:val="000000"/>
                <w:kern w:val="0"/>
                <w:sz w:val="24"/>
              </w:rPr>
              <w:t>1</w:t>
            </w:r>
            <w:r>
              <w:rPr>
                <w:rFonts w:hint="eastAsia"/>
                <w:color w:val="000000"/>
                <w:kern w:val="0"/>
                <w:sz w:val="24"/>
              </w:rPr>
              <w:t>）废气</w:t>
            </w:r>
          </w:p>
          <w:p>
            <w:pPr>
              <w:widowControl/>
              <w:spacing w:line="360" w:lineRule="auto"/>
              <w:ind w:firstLine="480" w:firstLineChars="200"/>
              <w:jc w:val="left"/>
              <w:rPr>
                <w:rFonts w:cs="宋体"/>
                <w:color w:val="000000"/>
                <w:kern w:val="0"/>
                <w:sz w:val="24"/>
              </w:rPr>
            </w:pPr>
            <w:r>
              <w:rPr>
                <w:rFonts w:cs="宋体"/>
                <w:color w:val="000000"/>
                <w:kern w:val="0"/>
                <w:sz w:val="24"/>
              </w:rPr>
              <w:t>本项目营运期废气污染源主要有：</w:t>
            </w:r>
            <w:r>
              <w:rPr>
                <w:rFonts w:hint="eastAsia"/>
                <w:color w:val="000000"/>
                <w:kern w:val="0"/>
                <w:sz w:val="24"/>
              </w:rPr>
              <w:t>注塑废气（G1）、破碎粉尘</w:t>
            </w:r>
            <w:r>
              <w:rPr>
                <w:color w:val="000000"/>
                <w:kern w:val="0"/>
                <w:sz w:val="24"/>
              </w:rPr>
              <w:t>（G</w:t>
            </w:r>
            <w:r>
              <w:rPr>
                <w:rFonts w:hint="eastAsia"/>
                <w:color w:val="000000"/>
                <w:kern w:val="0"/>
                <w:sz w:val="24"/>
              </w:rPr>
              <w:t>2</w:t>
            </w:r>
            <w:r>
              <w:rPr>
                <w:color w:val="000000"/>
                <w:kern w:val="0"/>
                <w:sz w:val="24"/>
              </w:rPr>
              <w:t>）</w:t>
            </w:r>
            <w:r>
              <w:rPr>
                <w:rFonts w:hint="eastAsia"/>
                <w:color w:val="000000"/>
                <w:kern w:val="0"/>
                <w:sz w:val="24"/>
              </w:rPr>
              <w:t>、超声波中缝焊接废气</w:t>
            </w:r>
            <w:r>
              <w:rPr>
                <w:color w:val="000000"/>
                <w:kern w:val="0"/>
                <w:sz w:val="24"/>
              </w:rPr>
              <w:t>（G</w:t>
            </w:r>
            <w:r>
              <w:rPr>
                <w:rFonts w:hint="eastAsia"/>
                <w:color w:val="000000"/>
                <w:kern w:val="0"/>
                <w:sz w:val="24"/>
              </w:rPr>
              <w:t>3</w:t>
            </w:r>
            <w:r>
              <w:rPr>
                <w:color w:val="000000"/>
                <w:kern w:val="0"/>
                <w:sz w:val="24"/>
              </w:rPr>
              <w:t>）</w:t>
            </w:r>
            <w:r>
              <w:rPr>
                <w:rFonts w:hint="eastAsia"/>
                <w:color w:val="000000"/>
                <w:kern w:val="0"/>
                <w:sz w:val="24"/>
              </w:rPr>
              <w:t>及</w:t>
            </w:r>
            <w:r>
              <w:rPr>
                <w:rFonts w:hint="eastAsia"/>
                <w:bCs/>
                <w:color w:val="000000"/>
                <w:kern w:val="0"/>
                <w:sz w:val="24"/>
              </w:rPr>
              <w:t>热板焊接废气</w:t>
            </w:r>
            <w:r>
              <w:rPr>
                <w:color w:val="000000"/>
                <w:kern w:val="0"/>
                <w:sz w:val="24"/>
              </w:rPr>
              <w:t>（G</w:t>
            </w:r>
            <w:r>
              <w:rPr>
                <w:rFonts w:hint="eastAsia"/>
                <w:color w:val="000000"/>
                <w:kern w:val="0"/>
                <w:sz w:val="24"/>
              </w:rPr>
              <w:t>4</w:t>
            </w:r>
            <w:r>
              <w:rPr>
                <w:color w:val="000000"/>
                <w:kern w:val="0"/>
                <w:sz w:val="24"/>
              </w:rPr>
              <w:t>）</w:t>
            </w:r>
            <w:r>
              <w:rPr>
                <w:rFonts w:cs="宋体"/>
                <w:color w:val="000000"/>
                <w:kern w:val="0"/>
                <w:sz w:val="24"/>
              </w:rPr>
              <w:t>。</w:t>
            </w:r>
          </w:p>
          <w:p>
            <w:pPr>
              <w:widowControl/>
              <w:spacing w:line="360" w:lineRule="auto"/>
              <w:ind w:firstLine="480" w:firstLineChars="200"/>
              <w:jc w:val="left"/>
              <w:rPr>
                <w:color w:val="000000"/>
                <w:sz w:val="24"/>
              </w:rPr>
            </w:pPr>
            <w:r>
              <w:rPr>
                <w:rFonts w:hint="eastAsia"/>
                <w:color w:val="000000"/>
                <w:sz w:val="24"/>
              </w:rPr>
              <w:t>本次评价采用《环境影响评价技术导则</w:t>
            </w:r>
            <w:r>
              <w:rPr>
                <w:color w:val="000000"/>
                <w:sz w:val="24"/>
              </w:rPr>
              <w:t xml:space="preserve"> </w:t>
            </w:r>
            <w:r>
              <w:rPr>
                <w:rFonts w:hint="eastAsia"/>
                <w:color w:val="000000"/>
                <w:sz w:val="24"/>
              </w:rPr>
              <w:t>大气环境》（</w:t>
            </w:r>
            <w:r>
              <w:rPr>
                <w:color w:val="000000"/>
                <w:sz w:val="24"/>
              </w:rPr>
              <w:t>HJ2.2-2018</w:t>
            </w:r>
            <w:r>
              <w:rPr>
                <w:rFonts w:hint="eastAsia"/>
                <w:color w:val="000000"/>
                <w:sz w:val="24"/>
              </w:rPr>
              <w:t>）中推荐的ARESCREEN模型对</w:t>
            </w:r>
            <w:r>
              <w:rPr>
                <w:rFonts w:hint="eastAsia"/>
                <w:bCs/>
                <w:color w:val="000000"/>
                <w:sz w:val="24"/>
              </w:rPr>
              <w:t>非甲烷总烃、颗粒物</w:t>
            </w:r>
            <w:r>
              <w:rPr>
                <w:rFonts w:hint="eastAsia"/>
                <w:color w:val="000000"/>
                <w:sz w:val="24"/>
              </w:rPr>
              <w:t>进行预测，</w:t>
            </w:r>
            <w:r>
              <w:rPr>
                <w:rFonts w:hint="eastAsia"/>
                <w:color w:val="000000" w:themeColor="text1"/>
                <w:sz w:val="24"/>
                <w14:textFill>
                  <w14:solidFill>
                    <w14:schemeClr w14:val="tx1"/>
                  </w14:solidFill>
                </w14:textFill>
              </w:rPr>
              <w:t>本项目大气污染物最大占标率小于10%，因此，本项目大气环境评价工作等级为二级；二级评价项目不进行进一步预测与评价，只对污染物排放量进行核算</w:t>
            </w:r>
            <w:r>
              <w:rPr>
                <w:rFonts w:hint="eastAsia"/>
                <w:color w:val="000000"/>
                <w:sz w:val="24"/>
              </w:rPr>
              <w:t>。</w:t>
            </w:r>
          </w:p>
          <w:p>
            <w:pPr>
              <w:widowControl/>
              <w:spacing w:line="360" w:lineRule="auto"/>
              <w:ind w:firstLine="480" w:firstLineChars="200"/>
              <w:jc w:val="left"/>
              <w:rPr>
                <w:color w:val="000000"/>
                <w:kern w:val="0"/>
                <w:sz w:val="24"/>
              </w:rPr>
            </w:pPr>
            <w:r>
              <w:rPr>
                <w:rFonts w:hint="eastAsia"/>
                <w:color w:val="000000"/>
                <w:kern w:val="0"/>
                <w:sz w:val="24"/>
              </w:rPr>
              <w:t>（</w:t>
            </w:r>
            <w:r>
              <w:rPr>
                <w:color w:val="000000"/>
                <w:kern w:val="0"/>
                <w:sz w:val="24"/>
              </w:rPr>
              <w:t>2</w:t>
            </w:r>
            <w:r>
              <w:rPr>
                <w:rFonts w:hint="eastAsia"/>
                <w:color w:val="000000"/>
                <w:kern w:val="0"/>
                <w:sz w:val="24"/>
              </w:rPr>
              <w:t>）废水</w:t>
            </w:r>
          </w:p>
          <w:p>
            <w:pPr>
              <w:widowControl/>
              <w:spacing w:line="360" w:lineRule="auto"/>
              <w:ind w:firstLine="480" w:firstLineChars="200"/>
              <w:jc w:val="left"/>
              <w:rPr>
                <w:color w:val="000000"/>
                <w:kern w:val="0"/>
                <w:sz w:val="24"/>
              </w:rPr>
            </w:pPr>
            <w:r>
              <w:rPr>
                <w:rFonts w:hint="eastAsia"/>
                <w:color w:val="000000"/>
                <w:kern w:val="0"/>
                <w:sz w:val="24"/>
              </w:rPr>
              <w:t>本项目运营期无废水外排。</w:t>
            </w:r>
          </w:p>
          <w:p>
            <w:pPr>
              <w:widowControl/>
              <w:spacing w:line="360" w:lineRule="auto"/>
              <w:ind w:firstLine="480" w:firstLineChars="200"/>
              <w:jc w:val="left"/>
              <w:rPr>
                <w:color w:val="000000"/>
                <w:kern w:val="0"/>
                <w:sz w:val="24"/>
                <w:szCs w:val="20"/>
              </w:rPr>
            </w:pPr>
            <w:r>
              <w:rPr>
                <w:rFonts w:hint="eastAsia"/>
                <w:color w:val="000000"/>
                <w:kern w:val="0"/>
                <w:sz w:val="24"/>
                <w:szCs w:val="20"/>
              </w:rPr>
              <w:t>（</w:t>
            </w:r>
            <w:r>
              <w:rPr>
                <w:color w:val="000000"/>
                <w:kern w:val="0"/>
                <w:sz w:val="24"/>
                <w:szCs w:val="20"/>
              </w:rPr>
              <w:t>3</w:t>
            </w:r>
            <w:r>
              <w:rPr>
                <w:rFonts w:hint="eastAsia"/>
                <w:color w:val="000000"/>
                <w:kern w:val="0"/>
                <w:sz w:val="24"/>
                <w:szCs w:val="20"/>
              </w:rPr>
              <w:t>）固废</w:t>
            </w:r>
          </w:p>
          <w:p>
            <w:pPr>
              <w:widowControl/>
              <w:spacing w:line="360" w:lineRule="auto"/>
              <w:ind w:firstLine="480" w:firstLineChars="200"/>
              <w:jc w:val="left"/>
              <w:rPr>
                <w:color w:val="000000"/>
                <w:kern w:val="0"/>
                <w:sz w:val="24"/>
                <w:szCs w:val="20"/>
              </w:rPr>
            </w:pPr>
            <w:r>
              <w:rPr>
                <w:color w:val="000000"/>
                <w:kern w:val="0"/>
                <w:sz w:val="24"/>
                <w:szCs w:val="20"/>
              </w:rPr>
              <w:t>本项目生产运行过程中产生的一般工业固废主要为</w:t>
            </w:r>
            <w:r>
              <w:rPr>
                <w:rFonts w:hint="eastAsia"/>
                <w:color w:val="000000"/>
                <w:kern w:val="0"/>
                <w:sz w:val="24"/>
                <w:szCs w:val="20"/>
              </w:rPr>
              <w:t xml:space="preserve">废包装物1t/a、废边角料10t/a，集中收集后由物资回收部门统一回收处理；不合格品15 </w:t>
            </w:r>
            <w:r>
              <w:rPr>
                <w:color w:val="000000"/>
                <w:kern w:val="0"/>
                <w:sz w:val="24"/>
                <w:szCs w:val="20"/>
              </w:rPr>
              <w:t>t/a</w:t>
            </w:r>
            <w:r>
              <w:rPr>
                <w:rFonts w:hint="eastAsia"/>
                <w:color w:val="000000"/>
                <w:kern w:val="0"/>
                <w:sz w:val="24"/>
                <w:szCs w:val="20"/>
              </w:rPr>
              <w:t>，</w:t>
            </w:r>
            <w:r>
              <w:rPr>
                <w:color w:val="000000"/>
                <w:kern w:val="0"/>
                <w:sz w:val="24"/>
                <w:szCs w:val="20"/>
              </w:rPr>
              <w:t>收集后</w:t>
            </w:r>
            <w:r>
              <w:rPr>
                <w:rFonts w:hint="eastAsia"/>
                <w:color w:val="000000"/>
                <w:kern w:val="0"/>
                <w:sz w:val="24"/>
                <w:szCs w:val="20"/>
              </w:rPr>
              <w:t>回用于</w:t>
            </w:r>
            <w:r>
              <w:rPr>
                <w:color w:val="000000"/>
                <w:kern w:val="0"/>
                <w:sz w:val="24"/>
                <w:szCs w:val="20"/>
              </w:rPr>
              <w:t>生产</w:t>
            </w:r>
            <w:r>
              <w:rPr>
                <w:rFonts w:hint="eastAsia"/>
                <w:color w:val="000000"/>
                <w:kern w:val="0"/>
                <w:sz w:val="24"/>
                <w:szCs w:val="20"/>
              </w:rPr>
              <w:t>；</w:t>
            </w:r>
            <w:r>
              <w:rPr>
                <w:color w:val="000000"/>
                <w:kern w:val="0"/>
                <w:sz w:val="24"/>
                <w:szCs w:val="20"/>
              </w:rPr>
              <w:t>产生的危险废物有：</w:t>
            </w:r>
            <w:r>
              <w:rPr>
                <w:color w:val="000000"/>
                <w:sz w:val="24"/>
              </w:rPr>
              <w:t>废活性炭</w:t>
            </w:r>
            <w:r>
              <w:rPr>
                <w:rFonts w:hint="eastAsia"/>
                <w:color w:val="000000"/>
                <w:sz w:val="24"/>
                <w:lang w:val="en-US" w:eastAsia="zh-CN"/>
              </w:rPr>
              <w:t>10.75</w:t>
            </w:r>
            <w:r>
              <w:rPr>
                <w:color w:val="000000"/>
                <w:kern w:val="0"/>
                <w:sz w:val="24"/>
                <w:szCs w:val="20"/>
              </w:rPr>
              <w:t>t/a、</w:t>
            </w:r>
            <w:r>
              <w:rPr>
                <w:color w:val="000000"/>
                <w:sz w:val="24"/>
              </w:rPr>
              <w:t>废</w:t>
            </w:r>
            <w:r>
              <w:rPr>
                <w:rFonts w:hint="eastAsia"/>
                <w:color w:val="000000"/>
                <w:sz w:val="24"/>
              </w:rPr>
              <w:t xml:space="preserve">液压油0.07 </w:t>
            </w:r>
            <w:r>
              <w:rPr>
                <w:color w:val="000000"/>
                <w:kern w:val="0"/>
                <w:sz w:val="24"/>
                <w:szCs w:val="20"/>
              </w:rPr>
              <w:t>t/a，建设单位利用专用容器分类收集后暂存于厂区</w:t>
            </w:r>
            <w:r>
              <w:rPr>
                <w:rFonts w:hint="eastAsia"/>
                <w:color w:val="000000"/>
                <w:kern w:val="0"/>
                <w:sz w:val="24"/>
                <w:szCs w:val="20"/>
              </w:rPr>
              <w:t>危废暂存间</w:t>
            </w:r>
            <w:r>
              <w:rPr>
                <w:color w:val="000000"/>
                <w:kern w:val="0"/>
                <w:sz w:val="24"/>
                <w:szCs w:val="20"/>
              </w:rPr>
              <w:t>，定期委托有资质单位进行处理。</w:t>
            </w:r>
            <w:r>
              <w:rPr>
                <w:rFonts w:hint="eastAsia"/>
                <w:color w:val="000000"/>
                <w:sz w:val="24"/>
              </w:rPr>
              <w:t>废含油手套、抹布</w:t>
            </w:r>
            <w:r>
              <w:rPr>
                <w:color w:val="000000"/>
                <w:kern w:val="0"/>
                <w:sz w:val="24"/>
                <w:szCs w:val="20"/>
              </w:rPr>
              <w:t>产生量</w:t>
            </w:r>
            <w:r>
              <w:rPr>
                <w:rFonts w:hint="eastAsia"/>
                <w:color w:val="000000"/>
                <w:sz w:val="24"/>
              </w:rPr>
              <w:t xml:space="preserve">0.006 </w:t>
            </w:r>
            <w:r>
              <w:rPr>
                <w:color w:val="000000"/>
                <w:kern w:val="0"/>
                <w:sz w:val="24"/>
                <w:szCs w:val="20"/>
              </w:rPr>
              <w:t>t/a，交由环卫部门清运处理。</w:t>
            </w:r>
          </w:p>
          <w:p>
            <w:pPr>
              <w:widowControl/>
              <w:spacing w:line="360" w:lineRule="auto"/>
              <w:ind w:firstLine="480" w:firstLineChars="200"/>
              <w:jc w:val="left"/>
              <w:rPr>
                <w:color w:val="000000"/>
                <w:kern w:val="0"/>
                <w:sz w:val="24"/>
                <w:szCs w:val="20"/>
              </w:rPr>
            </w:pPr>
            <w:r>
              <w:rPr>
                <w:rFonts w:hint="eastAsia"/>
                <w:color w:val="000000"/>
                <w:kern w:val="0"/>
                <w:sz w:val="24"/>
                <w:szCs w:val="20"/>
              </w:rPr>
              <w:t>（</w:t>
            </w:r>
            <w:r>
              <w:rPr>
                <w:color w:val="000000"/>
                <w:kern w:val="0"/>
                <w:sz w:val="24"/>
                <w:szCs w:val="20"/>
              </w:rPr>
              <w:t>4</w:t>
            </w:r>
            <w:r>
              <w:rPr>
                <w:rFonts w:hint="eastAsia"/>
                <w:color w:val="000000"/>
                <w:kern w:val="0"/>
                <w:sz w:val="24"/>
                <w:szCs w:val="20"/>
              </w:rPr>
              <w:t>）噪声</w:t>
            </w:r>
          </w:p>
          <w:p>
            <w:pPr>
              <w:widowControl/>
              <w:spacing w:line="360" w:lineRule="auto"/>
              <w:ind w:firstLine="480" w:firstLineChars="200"/>
              <w:jc w:val="left"/>
              <w:rPr>
                <w:color w:val="000000"/>
                <w:kern w:val="0"/>
                <w:sz w:val="24"/>
                <w:szCs w:val="20"/>
              </w:rPr>
            </w:pPr>
            <w:r>
              <w:rPr>
                <w:color w:val="000000"/>
                <w:kern w:val="0"/>
                <w:sz w:val="24"/>
                <w:szCs w:val="20"/>
              </w:rPr>
              <w:t>本项目主要噪声污染源</w:t>
            </w:r>
            <w:r>
              <w:rPr>
                <w:rFonts w:hint="eastAsia"/>
                <w:color w:val="000000"/>
                <w:kern w:val="0"/>
                <w:sz w:val="24"/>
                <w:szCs w:val="20"/>
              </w:rPr>
              <w:t>注塑机</w:t>
            </w:r>
            <w:r>
              <w:rPr>
                <w:rFonts w:hint="eastAsia"/>
                <w:color w:val="000000"/>
                <w:kern w:val="0"/>
                <w:sz w:val="24"/>
                <w:szCs w:val="20"/>
                <w:lang w:eastAsia="zh-CN"/>
              </w:rPr>
              <w:t>、熔喷机、</w:t>
            </w:r>
            <w:r>
              <w:rPr>
                <w:rFonts w:hint="eastAsia"/>
                <w:color w:val="0D0D0D" w:themeColor="text1" w:themeTint="F2"/>
                <w:sz w:val="24"/>
                <w14:textFill>
                  <w14:solidFill>
                    <w14:schemeClr w14:val="tx1">
                      <w14:lumMod w14:val="95000"/>
                      <w14:lumOff w14:val="5000"/>
                    </w14:schemeClr>
                  </w14:solidFill>
                </w14:textFill>
              </w:rPr>
              <w:t>打折机、端盖焊接机、超声波中缝焊接机</w:t>
            </w:r>
            <w:r>
              <w:rPr>
                <w:color w:val="0D0D0D" w:themeColor="text1" w:themeTint="F2"/>
                <w:sz w:val="24"/>
                <w14:textFill>
                  <w14:solidFill>
                    <w14:schemeClr w14:val="tx1">
                      <w14:lumMod w14:val="95000"/>
                      <w14:lumOff w14:val="5000"/>
                    </w14:schemeClr>
                  </w14:solidFill>
                </w14:textFill>
              </w:rPr>
              <w:t>及</w:t>
            </w:r>
            <w:r>
              <w:rPr>
                <w:rFonts w:hint="eastAsia"/>
                <w:color w:val="0D0D0D" w:themeColor="text1" w:themeTint="F2"/>
                <w:sz w:val="24"/>
                <w14:textFill>
                  <w14:solidFill>
                    <w14:schemeClr w14:val="tx1">
                      <w14:lumMod w14:val="95000"/>
                      <w14:lumOff w14:val="5000"/>
                    </w14:schemeClr>
                  </w14:solidFill>
                </w14:textFill>
              </w:rPr>
              <w:t>冷却水塔</w:t>
            </w:r>
            <w:r>
              <w:rPr>
                <w:color w:val="0D0D0D" w:themeColor="text1" w:themeTint="F2"/>
                <w:kern w:val="0"/>
                <w:sz w:val="24"/>
                <w:szCs w:val="20"/>
                <w14:textFill>
                  <w14:solidFill>
                    <w14:schemeClr w14:val="tx1">
                      <w14:lumMod w14:val="95000"/>
                      <w14:lumOff w14:val="5000"/>
                    </w14:schemeClr>
                  </w14:solidFill>
                </w14:textFill>
              </w:rPr>
              <w:t>。经工程分析，项目运行设备噪声级</w:t>
            </w:r>
            <w:r>
              <w:rPr>
                <w:rFonts w:hint="eastAsia"/>
                <w:color w:val="0D0D0D" w:themeColor="text1" w:themeTint="F2"/>
                <w:kern w:val="0"/>
                <w:sz w:val="24"/>
                <w:szCs w:val="20"/>
                <w14:textFill>
                  <w14:solidFill>
                    <w14:schemeClr w14:val="tx1">
                      <w14:lumMod w14:val="95000"/>
                      <w14:lumOff w14:val="5000"/>
                    </w14:schemeClr>
                  </w14:solidFill>
                </w14:textFill>
              </w:rPr>
              <w:t>7</w:t>
            </w:r>
            <w:r>
              <w:rPr>
                <w:color w:val="0D0D0D" w:themeColor="text1" w:themeTint="F2"/>
                <w:kern w:val="0"/>
                <w:sz w:val="24"/>
                <w:szCs w:val="20"/>
                <w14:textFill>
                  <w14:solidFill>
                    <w14:schemeClr w14:val="tx1">
                      <w14:lumMod w14:val="95000"/>
                      <w14:lumOff w14:val="5000"/>
                    </w14:schemeClr>
                  </w14:solidFill>
                </w14:textFill>
              </w:rPr>
              <w:t>0～</w:t>
            </w:r>
            <w:r>
              <w:rPr>
                <w:rFonts w:hint="eastAsia"/>
                <w:color w:val="0D0D0D" w:themeColor="text1" w:themeTint="F2"/>
                <w:kern w:val="0"/>
                <w:sz w:val="24"/>
                <w:szCs w:val="20"/>
                <w:lang w:val="en-US" w:eastAsia="zh-CN"/>
                <w14:textFill>
                  <w14:solidFill>
                    <w14:schemeClr w14:val="tx1">
                      <w14:lumMod w14:val="95000"/>
                      <w14:lumOff w14:val="5000"/>
                    </w14:schemeClr>
                  </w14:solidFill>
                </w14:textFill>
              </w:rPr>
              <w:t>80</w:t>
            </w:r>
            <w:r>
              <w:rPr>
                <w:color w:val="0D0D0D" w:themeColor="text1" w:themeTint="F2"/>
                <w:kern w:val="0"/>
                <w:sz w:val="24"/>
                <w:szCs w:val="20"/>
                <w14:textFill>
                  <w14:solidFill>
                    <w14:schemeClr w14:val="tx1">
                      <w14:lumMod w14:val="95000"/>
                      <w14:lumOff w14:val="5000"/>
                    </w14:schemeClr>
                  </w14:solidFill>
                </w14:textFill>
              </w:rPr>
              <w:t>dB（A）。经过采取减振、厂房隔声等降噪措施后，各厂界噪声昼夜间值均符合《工业企业厂界环境噪声排放标准》（GB12348-2008）中</w:t>
            </w:r>
            <w:r>
              <w:rPr>
                <w:rFonts w:hint="eastAsia"/>
                <w:color w:val="0D0D0D" w:themeColor="text1" w:themeTint="F2"/>
                <w:kern w:val="0"/>
                <w:sz w:val="24"/>
                <w:szCs w:val="20"/>
                <w14:textFill>
                  <w14:solidFill>
                    <w14:schemeClr w14:val="tx1">
                      <w14:lumMod w14:val="95000"/>
                      <w14:lumOff w14:val="5000"/>
                    </w14:schemeClr>
                  </w14:solidFill>
                </w14:textFill>
              </w:rPr>
              <w:t>3</w:t>
            </w:r>
            <w:r>
              <w:rPr>
                <w:color w:val="0D0D0D" w:themeColor="text1" w:themeTint="F2"/>
                <w:kern w:val="0"/>
                <w:sz w:val="24"/>
                <w:szCs w:val="20"/>
                <w14:textFill>
                  <w14:solidFill>
                    <w14:schemeClr w14:val="tx1">
                      <w14:lumMod w14:val="95000"/>
                      <w14:lumOff w14:val="5000"/>
                    </w14:schemeClr>
                  </w14:solidFill>
                </w14:textFill>
              </w:rPr>
              <w:t>类区厂界排放标准限值。</w:t>
            </w:r>
          </w:p>
          <w:p>
            <w:pPr>
              <w:widowControl/>
              <w:spacing w:line="360" w:lineRule="auto"/>
              <w:ind w:firstLine="480" w:firstLineChars="200"/>
              <w:jc w:val="left"/>
              <w:rPr>
                <w:color w:val="000000"/>
                <w:kern w:val="0"/>
                <w:sz w:val="24"/>
                <w:szCs w:val="20"/>
              </w:rPr>
            </w:pPr>
            <w:r>
              <w:rPr>
                <w:rFonts w:hint="eastAsia"/>
                <w:color w:val="000000"/>
                <w:kern w:val="0"/>
                <w:sz w:val="24"/>
                <w:szCs w:val="20"/>
              </w:rPr>
              <w:t>环境影响评价结论：该项目建成后，环境空气、地表水、声环境质量基本控制在规定的环境质量标准范围内，建设项目的环境影响较小，与其建设地点的环境功能区要求是相符的。</w:t>
            </w:r>
          </w:p>
          <w:p>
            <w:pPr>
              <w:widowControl/>
              <w:spacing w:line="360" w:lineRule="auto"/>
              <w:ind w:firstLine="482" w:firstLineChars="200"/>
              <w:jc w:val="left"/>
              <w:rPr>
                <w:b/>
                <w:color w:val="000000"/>
                <w:kern w:val="0"/>
                <w:sz w:val="24"/>
              </w:rPr>
            </w:pPr>
            <w:r>
              <w:rPr>
                <w:b/>
                <w:color w:val="000000"/>
                <w:kern w:val="0"/>
                <w:sz w:val="24"/>
              </w:rPr>
              <w:t>6.</w:t>
            </w:r>
            <w:r>
              <w:rPr>
                <w:rFonts w:hint="eastAsia"/>
                <w:b/>
                <w:color w:val="000000"/>
                <w:kern w:val="0"/>
                <w:sz w:val="24"/>
              </w:rPr>
              <w:t>总量控制</w:t>
            </w:r>
          </w:p>
          <w:p>
            <w:pPr>
              <w:spacing w:line="360" w:lineRule="auto"/>
              <w:ind w:firstLine="504" w:firstLineChars="210"/>
              <w:rPr>
                <w:color w:val="000000"/>
                <w:sz w:val="24"/>
                <w:lang w:val="zh-CN"/>
              </w:rPr>
            </w:pPr>
            <w:r>
              <w:rPr>
                <w:rFonts w:hint="eastAsia"/>
                <w:color w:val="000000"/>
                <w:sz w:val="24"/>
              </w:rPr>
              <w:t>根据“十三五”主要污染物总量控制规划，水污染物控制因子为COD和NH</w:t>
            </w:r>
            <w:r>
              <w:rPr>
                <w:rFonts w:hint="eastAsia"/>
                <w:color w:val="000000"/>
                <w:sz w:val="24"/>
                <w:vertAlign w:val="subscript"/>
              </w:rPr>
              <w:t>4</w:t>
            </w:r>
            <w:r>
              <w:rPr>
                <w:rFonts w:hint="eastAsia"/>
                <w:color w:val="000000"/>
                <w:sz w:val="24"/>
              </w:rPr>
              <w:t>-N，大气污染物控制因子为烟粉尘、SO</w:t>
            </w:r>
            <w:r>
              <w:rPr>
                <w:rFonts w:hint="eastAsia"/>
                <w:color w:val="000000"/>
                <w:sz w:val="24"/>
                <w:vertAlign w:val="subscript"/>
              </w:rPr>
              <w:t>2</w:t>
            </w:r>
            <w:r>
              <w:rPr>
                <w:rFonts w:hint="eastAsia"/>
                <w:color w:val="000000"/>
                <w:sz w:val="24"/>
              </w:rPr>
              <w:t>、NOx和</w:t>
            </w:r>
            <w:r>
              <w:rPr>
                <w:rFonts w:hint="eastAsia"/>
                <w:color w:val="000000"/>
                <w:sz w:val="24"/>
                <w:lang w:val="zh-CN"/>
              </w:rPr>
              <w:t>VOCs</w:t>
            </w:r>
            <w:r>
              <w:rPr>
                <w:rFonts w:hint="eastAsia"/>
                <w:color w:val="000000"/>
                <w:sz w:val="24"/>
              </w:rPr>
              <w:t>。本项目生活污水经化粪池处理后排入污水管网。废水污染物接管量COD</w:t>
            </w:r>
            <w:r>
              <w:rPr>
                <w:rFonts w:hint="eastAsia"/>
                <w:color w:val="000000"/>
                <w:sz w:val="24"/>
                <w:lang w:eastAsia="zh-CN"/>
              </w:rPr>
              <w:t>：</w:t>
            </w:r>
            <w:r>
              <w:rPr>
                <w:rFonts w:hint="eastAsia"/>
                <w:color w:val="000000"/>
                <w:sz w:val="24"/>
                <w:lang w:val="en-US" w:eastAsia="zh-CN"/>
              </w:rPr>
              <w:t>0.206</w:t>
            </w:r>
            <w:r>
              <w:rPr>
                <w:rFonts w:hint="eastAsia"/>
                <w:color w:val="000000"/>
                <w:sz w:val="24"/>
              </w:rPr>
              <w:t xml:space="preserve"> t/a、NH3-N</w:t>
            </w:r>
            <w:r>
              <w:rPr>
                <w:rFonts w:hint="eastAsia"/>
                <w:color w:val="000000"/>
                <w:sz w:val="24"/>
                <w:lang w:eastAsia="zh-CN"/>
              </w:rPr>
              <w:t>：0.0</w:t>
            </w:r>
            <w:r>
              <w:rPr>
                <w:rFonts w:hint="eastAsia"/>
                <w:color w:val="000000"/>
                <w:sz w:val="24"/>
                <w:lang w:val="en-US" w:eastAsia="zh-CN"/>
              </w:rPr>
              <w:t>20</w:t>
            </w:r>
            <w:r>
              <w:rPr>
                <w:rFonts w:hint="eastAsia"/>
                <w:color w:val="000000"/>
                <w:sz w:val="24"/>
                <w:lang w:eastAsia="zh-CN"/>
              </w:rPr>
              <w:t xml:space="preserve"> t/a</w:t>
            </w:r>
            <w:r>
              <w:rPr>
                <w:rFonts w:hint="eastAsia"/>
                <w:color w:val="000000"/>
                <w:sz w:val="24"/>
              </w:rPr>
              <w:t>，最终排入外环境量COD：</w:t>
            </w:r>
            <w:r>
              <w:rPr>
                <w:rFonts w:hint="eastAsia"/>
                <w:color w:val="000000"/>
                <w:sz w:val="24"/>
                <w:lang w:val="en-US" w:eastAsia="zh-CN"/>
              </w:rPr>
              <w:t>0.0396</w:t>
            </w:r>
            <w:r>
              <w:rPr>
                <w:rFonts w:hint="eastAsia"/>
                <w:color w:val="000000"/>
                <w:sz w:val="24"/>
              </w:rPr>
              <w:t xml:space="preserve"> t/a、NH3-N：0.0</w:t>
            </w:r>
            <w:r>
              <w:rPr>
                <w:rFonts w:hint="eastAsia"/>
                <w:color w:val="000000"/>
                <w:sz w:val="24"/>
                <w:lang w:val="en-US" w:eastAsia="zh-CN"/>
              </w:rPr>
              <w:t xml:space="preserve">040 </w:t>
            </w:r>
            <w:r>
              <w:rPr>
                <w:rFonts w:hint="eastAsia"/>
                <w:color w:val="000000"/>
                <w:sz w:val="24"/>
              </w:rPr>
              <w:t>t/a</w:t>
            </w:r>
            <w:r>
              <w:rPr>
                <w:rFonts w:hint="eastAsia"/>
                <w:bCs/>
                <w:color w:val="000000"/>
                <w:sz w:val="24"/>
              </w:rPr>
              <w:t>。</w:t>
            </w:r>
            <w:r>
              <w:rPr>
                <w:rFonts w:hint="eastAsia"/>
                <w:color w:val="000000"/>
                <w:sz w:val="24"/>
              </w:rPr>
              <w:t>大气污染物有组织烟粉尘和</w:t>
            </w:r>
            <w:r>
              <w:rPr>
                <w:rFonts w:hint="eastAsia"/>
                <w:color w:val="000000"/>
                <w:sz w:val="24"/>
                <w:lang w:val="zh-CN"/>
              </w:rPr>
              <w:t>VOCs</w:t>
            </w:r>
            <w:r>
              <w:rPr>
                <w:rFonts w:hint="eastAsia" w:hAnsi="宋体"/>
                <w:bCs/>
                <w:color w:val="000000"/>
                <w:sz w:val="24"/>
              </w:rPr>
              <w:t>排放量分别为</w:t>
            </w:r>
            <w:r>
              <w:rPr>
                <w:rFonts w:hint="eastAsia"/>
                <w:sz w:val="24"/>
              </w:rPr>
              <w:t>0.005</w:t>
            </w:r>
            <w:r>
              <w:rPr>
                <w:rFonts w:hAnsi="宋体"/>
                <w:bCs/>
                <w:color w:val="000000"/>
                <w:sz w:val="24"/>
              </w:rPr>
              <w:t xml:space="preserve"> t/a</w:t>
            </w:r>
            <w:r>
              <w:rPr>
                <w:rFonts w:hint="eastAsia" w:hAnsi="宋体"/>
                <w:bCs/>
                <w:color w:val="000000"/>
                <w:sz w:val="24"/>
              </w:rPr>
              <w:t>、</w:t>
            </w:r>
            <w:r>
              <w:rPr>
                <w:rFonts w:hint="eastAsia" w:hAnsi="宋体"/>
                <w:bCs/>
                <w:color w:val="000000"/>
                <w:sz w:val="24"/>
                <w:lang w:val="en-US" w:eastAsia="zh-CN"/>
              </w:rPr>
              <w:t>0.619</w:t>
            </w:r>
            <w:r>
              <w:rPr>
                <w:rFonts w:hAnsi="宋体"/>
                <w:bCs/>
                <w:color w:val="000000"/>
                <w:sz w:val="24"/>
              </w:rPr>
              <w:t>t/a</w:t>
            </w:r>
            <w:r>
              <w:rPr>
                <w:rFonts w:hint="eastAsia" w:hAnsi="宋体"/>
                <w:bCs/>
                <w:color w:val="000000"/>
                <w:sz w:val="24"/>
              </w:rPr>
              <w:t>，无组织</w:t>
            </w:r>
            <w:r>
              <w:rPr>
                <w:rFonts w:hint="eastAsia"/>
                <w:color w:val="000000"/>
                <w:sz w:val="24"/>
              </w:rPr>
              <w:t>烟粉尘、</w:t>
            </w:r>
            <w:r>
              <w:rPr>
                <w:rFonts w:hint="eastAsia"/>
                <w:color w:val="000000"/>
                <w:sz w:val="24"/>
                <w:lang w:val="zh-CN"/>
              </w:rPr>
              <w:t>VOCs</w:t>
            </w:r>
            <w:r>
              <w:rPr>
                <w:rFonts w:hint="eastAsia" w:hAnsi="宋体"/>
                <w:bCs/>
                <w:color w:val="000000"/>
                <w:sz w:val="24"/>
              </w:rPr>
              <w:t>排放量为0.0117</w:t>
            </w:r>
            <w:r>
              <w:rPr>
                <w:rFonts w:hAnsi="宋体"/>
                <w:bCs/>
                <w:color w:val="000000"/>
                <w:sz w:val="24"/>
              </w:rPr>
              <w:t>t/a</w:t>
            </w:r>
            <w:r>
              <w:rPr>
                <w:rFonts w:hint="eastAsia" w:hAnsi="宋体"/>
                <w:bCs/>
                <w:color w:val="000000"/>
                <w:sz w:val="24"/>
              </w:rPr>
              <w:t>、0.344</w:t>
            </w:r>
            <w:r>
              <w:rPr>
                <w:rFonts w:hAnsi="宋体"/>
                <w:bCs/>
                <w:color w:val="000000"/>
                <w:sz w:val="24"/>
              </w:rPr>
              <w:t>t/a</w:t>
            </w:r>
            <w:r>
              <w:rPr>
                <w:rFonts w:hint="eastAsia" w:hAnsi="宋体"/>
                <w:bCs/>
                <w:color w:val="000000"/>
                <w:sz w:val="24"/>
              </w:rPr>
              <w:t>。污染物总量由当地环保主管部门通过区域平衡予以核准分配。</w:t>
            </w:r>
          </w:p>
          <w:p>
            <w:pPr>
              <w:widowControl/>
              <w:spacing w:line="360" w:lineRule="auto"/>
              <w:ind w:firstLine="482" w:firstLineChars="200"/>
              <w:jc w:val="left"/>
              <w:rPr>
                <w:b/>
                <w:color w:val="000000"/>
                <w:kern w:val="0"/>
                <w:sz w:val="24"/>
              </w:rPr>
            </w:pPr>
            <w:r>
              <w:rPr>
                <w:b/>
                <w:color w:val="000000"/>
                <w:kern w:val="0"/>
                <w:sz w:val="24"/>
              </w:rPr>
              <w:t>7.</w:t>
            </w:r>
            <w:r>
              <w:rPr>
                <w:rFonts w:hint="eastAsia"/>
                <w:b/>
                <w:color w:val="000000"/>
                <w:kern w:val="0"/>
                <w:sz w:val="24"/>
              </w:rPr>
              <w:t>总结论</w:t>
            </w:r>
          </w:p>
          <w:p>
            <w:pPr>
              <w:widowControl/>
              <w:tabs>
                <w:tab w:val="left" w:pos="5640"/>
              </w:tabs>
              <w:spacing w:line="360" w:lineRule="auto"/>
              <w:ind w:firstLine="482" w:firstLineChars="200"/>
              <w:jc w:val="left"/>
              <w:rPr>
                <w:rFonts w:cs="宋体"/>
                <w:color w:val="000000"/>
                <w:sz w:val="24"/>
              </w:rPr>
            </w:pPr>
            <w:r>
              <w:rPr>
                <w:rFonts w:hint="eastAsia"/>
                <w:b/>
                <w:color w:val="000000"/>
                <w:kern w:val="0"/>
                <w:sz w:val="24"/>
                <w:szCs w:val="20"/>
              </w:rPr>
              <w:t>本项目</w:t>
            </w:r>
            <w:r>
              <w:rPr>
                <w:b/>
                <w:color w:val="000000"/>
                <w:kern w:val="0"/>
                <w:sz w:val="24"/>
                <w:szCs w:val="20"/>
              </w:rPr>
              <w:t>符合产业政策，符合“三线一单”环保要求，选址符合地区总体规划要求；项目污染治理措施能够满足环保管理的要求，废气、废水、噪声、固体废物均能实现达标排放和安全处置，对大气环境、声环境、地表及地下水环境、土壤环境的影响较小；项目虽存在一定的环境风险，但在落实风险防范措施、制定应急预案的情况下，其风险值在可接受的水平。因此，从环境影响角度分析，该项目的建设是可行的</w:t>
            </w:r>
            <w:r>
              <w:rPr>
                <w:color w:val="000000"/>
                <w:kern w:val="0"/>
                <w:sz w:val="24"/>
                <w:szCs w:val="20"/>
              </w:rPr>
              <w:t>。</w:t>
            </w:r>
          </w:p>
        </w:tc>
      </w:tr>
    </w:tbl>
    <w:p>
      <w:pPr>
        <w:tabs>
          <w:tab w:val="left" w:pos="952"/>
        </w:tabs>
        <w:sectPr>
          <w:pgSz w:w="11906" w:h="16838"/>
          <w:pgMar w:top="1701" w:right="1531" w:bottom="1701" w:left="1531" w:header="851" w:footer="851" w:gutter="0"/>
          <w:cols w:space="720" w:num="1"/>
          <w:docGrid w:linePitch="312" w:charSpace="0"/>
        </w:sectPr>
      </w:pPr>
      <w:r>
        <w:tab/>
      </w:r>
    </w:p>
    <w:tbl>
      <w:tblPr>
        <w:tblStyle w:val="58"/>
        <w:tblW w:w="13652"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4" w:space="0"/>
        </w:tblBorders>
        <w:tblLayout w:type="fixed"/>
        <w:tblCellMar>
          <w:top w:w="0" w:type="dxa"/>
          <w:left w:w="108" w:type="dxa"/>
          <w:bottom w:w="0" w:type="dxa"/>
          <w:right w:w="108" w:type="dxa"/>
        </w:tblCellMar>
      </w:tblPr>
      <w:tblGrid>
        <w:gridCol w:w="1365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4" w:space="0"/>
          </w:tblBorders>
          <w:tblCellMar>
            <w:top w:w="0" w:type="dxa"/>
            <w:left w:w="108" w:type="dxa"/>
            <w:bottom w:w="0" w:type="dxa"/>
            <w:right w:w="108" w:type="dxa"/>
          </w:tblCellMar>
        </w:tblPrEx>
        <w:tc>
          <w:tcPr>
            <w:tcW w:w="13652" w:type="dxa"/>
            <w:shd w:val="clear" w:color="auto" w:fill="auto"/>
          </w:tcPr>
          <w:p>
            <w:pPr>
              <w:spacing w:before="100" w:beforeAutospacing="1"/>
              <w:ind w:firstLine="482"/>
              <w:jc w:val="center"/>
              <w:outlineLvl w:val="0"/>
              <w:rPr>
                <w:b/>
                <w:color w:val="000000"/>
                <w:sz w:val="32"/>
              </w:rPr>
            </w:pPr>
            <w:bookmarkStart w:id="14" w:name="_Toc63415139"/>
            <w:r>
              <w:rPr>
                <w:rFonts w:hint="eastAsia"/>
                <w:b/>
                <w:color w:val="000000"/>
                <w:sz w:val="24"/>
              </w:rPr>
              <w:t>表6-1</w:t>
            </w:r>
            <w:r>
              <w:rPr>
                <w:b/>
                <w:color w:val="000000"/>
                <w:sz w:val="24"/>
              </w:rPr>
              <w:t xml:space="preserve">  </w:t>
            </w:r>
            <w:r>
              <w:rPr>
                <w:rFonts w:hint="eastAsia"/>
                <w:b/>
                <w:color w:val="000000"/>
                <w:sz w:val="24"/>
              </w:rPr>
              <w:t xml:space="preserve"> 三同时验收一览表</w:t>
            </w:r>
            <w:bookmarkEnd w:id="14"/>
          </w:p>
          <w:tbl>
            <w:tblPr>
              <w:tblStyle w:val="58"/>
              <w:tblW w:w="13436"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814"/>
              <w:gridCol w:w="1094"/>
              <w:gridCol w:w="2327"/>
              <w:gridCol w:w="4506"/>
              <w:gridCol w:w="1094"/>
              <w:gridCol w:w="3601"/>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814" w:type="dxa"/>
                  <w:vAlign w:val="center"/>
                </w:tcPr>
                <w:p>
                  <w:pPr>
                    <w:ind w:left="-105" w:leftChars="-50" w:right="-105" w:rightChars="-50"/>
                    <w:jc w:val="center"/>
                    <w:rPr>
                      <w:b/>
                      <w:color w:val="000000"/>
                      <w:szCs w:val="21"/>
                    </w:rPr>
                  </w:pPr>
                  <w:bookmarkStart w:id="15" w:name="_Toc180898896"/>
                  <w:bookmarkStart w:id="16" w:name="_Toc180899217"/>
                  <w:r>
                    <w:rPr>
                      <w:b/>
                      <w:color w:val="000000"/>
                      <w:szCs w:val="21"/>
                    </w:rPr>
                    <w:t>类别</w:t>
                  </w:r>
                </w:p>
              </w:tc>
              <w:tc>
                <w:tcPr>
                  <w:tcW w:w="1094" w:type="dxa"/>
                  <w:vAlign w:val="center"/>
                </w:tcPr>
                <w:p>
                  <w:pPr>
                    <w:ind w:left="-105" w:leftChars="-50" w:right="-105" w:rightChars="-50"/>
                    <w:jc w:val="center"/>
                    <w:rPr>
                      <w:b/>
                      <w:color w:val="000000"/>
                      <w:szCs w:val="21"/>
                    </w:rPr>
                  </w:pPr>
                  <w:r>
                    <w:rPr>
                      <w:b/>
                      <w:color w:val="000000"/>
                      <w:szCs w:val="21"/>
                    </w:rPr>
                    <w:t>污染源</w:t>
                  </w:r>
                </w:p>
              </w:tc>
              <w:tc>
                <w:tcPr>
                  <w:tcW w:w="2327" w:type="dxa"/>
                  <w:vAlign w:val="center"/>
                </w:tcPr>
                <w:p>
                  <w:pPr>
                    <w:ind w:left="-105" w:leftChars="-50" w:right="-105" w:rightChars="-50"/>
                    <w:jc w:val="center"/>
                    <w:rPr>
                      <w:b/>
                      <w:color w:val="000000"/>
                      <w:szCs w:val="21"/>
                    </w:rPr>
                  </w:pPr>
                  <w:r>
                    <w:rPr>
                      <w:b/>
                      <w:color w:val="000000"/>
                      <w:szCs w:val="21"/>
                    </w:rPr>
                    <w:t>污染物</w:t>
                  </w:r>
                </w:p>
              </w:tc>
              <w:tc>
                <w:tcPr>
                  <w:tcW w:w="4506" w:type="dxa"/>
                  <w:vAlign w:val="center"/>
                </w:tcPr>
                <w:p>
                  <w:pPr>
                    <w:ind w:left="-105" w:leftChars="-50" w:right="-105" w:rightChars="-50"/>
                    <w:jc w:val="center"/>
                    <w:rPr>
                      <w:b/>
                      <w:color w:val="000000"/>
                      <w:szCs w:val="21"/>
                    </w:rPr>
                  </w:pPr>
                  <w:r>
                    <w:rPr>
                      <w:b/>
                      <w:color w:val="000000"/>
                      <w:szCs w:val="21"/>
                    </w:rPr>
                    <w:t>治理措施</w:t>
                  </w:r>
                </w:p>
              </w:tc>
              <w:tc>
                <w:tcPr>
                  <w:tcW w:w="1094" w:type="dxa"/>
                  <w:vAlign w:val="center"/>
                </w:tcPr>
                <w:p>
                  <w:pPr>
                    <w:ind w:left="-105" w:leftChars="-50" w:right="-105" w:rightChars="-50"/>
                    <w:jc w:val="center"/>
                    <w:rPr>
                      <w:b/>
                      <w:color w:val="000000"/>
                      <w:szCs w:val="21"/>
                    </w:rPr>
                  </w:pPr>
                  <w:r>
                    <w:rPr>
                      <w:b/>
                      <w:color w:val="000000"/>
                      <w:szCs w:val="21"/>
                    </w:rPr>
                    <w:t>治理效果</w:t>
                  </w:r>
                </w:p>
              </w:tc>
              <w:tc>
                <w:tcPr>
                  <w:tcW w:w="3601" w:type="dxa"/>
                  <w:vAlign w:val="center"/>
                </w:tcPr>
                <w:p>
                  <w:pPr>
                    <w:ind w:left="-105" w:leftChars="-50" w:right="-105" w:rightChars="-50"/>
                    <w:jc w:val="center"/>
                    <w:rPr>
                      <w:b/>
                      <w:color w:val="000000"/>
                      <w:szCs w:val="21"/>
                    </w:rPr>
                  </w:pPr>
                  <w:r>
                    <w:rPr>
                      <w:b/>
                      <w:color w:val="000000"/>
                      <w:szCs w:val="21"/>
                    </w:rPr>
                    <w:t>验收内容</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2" w:hRule="atLeast"/>
                <w:jc w:val="center"/>
              </w:trPr>
              <w:tc>
                <w:tcPr>
                  <w:tcW w:w="814" w:type="dxa"/>
                  <w:vMerge w:val="restart"/>
                  <w:vAlign w:val="center"/>
                </w:tcPr>
                <w:p>
                  <w:pPr>
                    <w:ind w:left="-105" w:leftChars="-50" w:right="-105" w:rightChars="-50"/>
                    <w:jc w:val="center"/>
                    <w:rPr>
                      <w:b/>
                      <w:color w:val="000000"/>
                      <w:szCs w:val="21"/>
                    </w:rPr>
                  </w:pPr>
                  <w:r>
                    <w:rPr>
                      <w:color w:val="000000"/>
                      <w:szCs w:val="21"/>
                    </w:rPr>
                    <w:t>大气治理措施</w:t>
                  </w:r>
                </w:p>
              </w:tc>
              <w:tc>
                <w:tcPr>
                  <w:tcW w:w="1094" w:type="dxa"/>
                  <w:vAlign w:val="center"/>
                </w:tcPr>
                <w:p>
                  <w:pPr>
                    <w:adjustRightInd w:val="0"/>
                    <w:ind w:left="-105" w:leftChars="-50" w:right="-105" w:rightChars="-50"/>
                    <w:jc w:val="center"/>
                    <w:rPr>
                      <w:color w:val="000000"/>
                      <w:szCs w:val="21"/>
                    </w:rPr>
                  </w:pPr>
                  <w:r>
                    <w:rPr>
                      <w:color w:val="000000"/>
                      <w:szCs w:val="21"/>
                    </w:rPr>
                    <w:t>注塑</w:t>
                  </w:r>
                  <w:r>
                    <w:rPr>
                      <w:rFonts w:hint="eastAsia"/>
                      <w:color w:val="000000"/>
                      <w:szCs w:val="21"/>
                    </w:rPr>
                    <w:t>、熔喷、焊接</w:t>
                  </w:r>
                </w:p>
              </w:tc>
              <w:tc>
                <w:tcPr>
                  <w:tcW w:w="2327" w:type="dxa"/>
                  <w:vAlign w:val="center"/>
                </w:tcPr>
                <w:p>
                  <w:pPr>
                    <w:ind w:left="-105" w:leftChars="-50" w:right="-105" w:rightChars="-50"/>
                    <w:jc w:val="center"/>
                    <w:rPr>
                      <w:color w:val="000000"/>
                      <w:szCs w:val="21"/>
                    </w:rPr>
                  </w:pPr>
                  <w:r>
                    <w:rPr>
                      <w:color w:val="000000"/>
                      <w:szCs w:val="21"/>
                    </w:rPr>
                    <w:t>非甲烷总烃</w:t>
                  </w:r>
                </w:p>
              </w:tc>
              <w:tc>
                <w:tcPr>
                  <w:tcW w:w="4506" w:type="dxa"/>
                  <w:vAlign w:val="center"/>
                </w:tcPr>
                <w:p>
                  <w:pPr>
                    <w:snapToGrid w:val="0"/>
                    <w:ind w:left="-105" w:leftChars="-50" w:right="-105" w:rightChars="-50"/>
                    <w:jc w:val="center"/>
                    <w:rPr>
                      <w:color w:val="000000"/>
                      <w:szCs w:val="21"/>
                    </w:rPr>
                  </w:pPr>
                  <w:r>
                    <w:rPr>
                      <w:rFonts w:hint="eastAsia"/>
                      <w:color w:val="000000"/>
                      <w:kern w:val="0"/>
                      <w:szCs w:val="21"/>
                    </w:rPr>
                    <w:t>集气罩+两级活性炭</w:t>
                  </w:r>
                  <w:r>
                    <w:rPr>
                      <w:color w:val="000000"/>
                      <w:kern w:val="0"/>
                      <w:szCs w:val="21"/>
                    </w:rPr>
                    <w:t>+</w:t>
                  </w:r>
                  <w:r>
                    <w:rPr>
                      <w:rFonts w:hint="eastAsia"/>
                      <w:color w:val="000000"/>
                      <w:kern w:val="0"/>
                      <w:szCs w:val="21"/>
                    </w:rPr>
                    <w:t>15米</w:t>
                  </w:r>
                  <w:r>
                    <w:rPr>
                      <w:color w:val="000000"/>
                      <w:kern w:val="0"/>
                      <w:szCs w:val="21"/>
                    </w:rPr>
                    <w:t>高排气筒（DA001）</w:t>
                  </w:r>
                </w:p>
              </w:tc>
              <w:tc>
                <w:tcPr>
                  <w:tcW w:w="1094" w:type="dxa"/>
                  <w:vAlign w:val="center"/>
                </w:tcPr>
                <w:p>
                  <w:pPr>
                    <w:adjustRightInd w:val="0"/>
                    <w:ind w:left="-105" w:leftChars="-50" w:right="-105" w:rightChars="-50"/>
                    <w:jc w:val="center"/>
                    <w:rPr>
                      <w:color w:val="000000"/>
                      <w:szCs w:val="21"/>
                    </w:rPr>
                  </w:pPr>
                  <w:r>
                    <w:rPr>
                      <w:color w:val="000000"/>
                      <w:szCs w:val="21"/>
                    </w:rPr>
                    <w:t>达标排放</w:t>
                  </w:r>
                </w:p>
              </w:tc>
              <w:tc>
                <w:tcPr>
                  <w:tcW w:w="3601" w:type="dxa"/>
                  <w:vMerge w:val="restart"/>
                  <w:vAlign w:val="center"/>
                </w:tcPr>
                <w:p>
                  <w:pPr>
                    <w:autoSpaceDE w:val="0"/>
                    <w:autoSpaceDN w:val="0"/>
                    <w:adjustRightInd w:val="0"/>
                    <w:ind w:left="-105" w:leftChars="-50" w:right="-105" w:rightChars="-50"/>
                    <w:jc w:val="center"/>
                    <w:rPr>
                      <w:color w:val="000000"/>
                      <w:szCs w:val="21"/>
                    </w:rPr>
                  </w:pPr>
                  <w:r>
                    <w:rPr>
                      <w:color w:val="000000"/>
                      <w:szCs w:val="21"/>
                    </w:rPr>
                    <w:t>满足《合成树脂工业污染物排放标</w:t>
                  </w:r>
                  <w:r>
                    <w:rPr>
                      <w:color w:val="000000"/>
                      <w:kern w:val="0"/>
                      <w:szCs w:val="21"/>
                    </w:rPr>
                    <w:t>准》(GB31572-2015</w:t>
                  </w:r>
                  <w:r>
                    <w:rPr>
                      <w:rFonts w:hint="eastAsia"/>
                      <w:color w:val="000000"/>
                      <w:kern w:val="0"/>
                      <w:szCs w:val="21"/>
                    </w:rPr>
                    <w:t>)</w:t>
                  </w:r>
                  <w:r>
                    <w:rPr>
                      <w:color w:val="000000"/>
                      <w:kern w:val="0"/>
                      <w:szCs w:val="21"/>
                    </w:rPr>
                    <w:t xml:space="preserve"> 表</w:t>
                  </w:r>
                  <w:r>
                    <w:rPr>
                      <w:rFonts w:hint="eastAsia"/>
                      <w:color w:val="000000"/>
                      <w:kern w:val="0"/>
                      <w:szCs w:val="21"/>
                    </w:rPr>
                    <w:t>5大气污染物特别排放限值</w:t>
                  </w:r>
                  <w:r>
                    <w:rPr>
                      <w:color w:val="000000"/>
                      <w:kern w:val="0"/>
                      <w:szCs w:val="21"/>
                    </w:rPr>
                    <w:t>要求</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73" w:hRule="atLeast"/>
                <w:jc w:val="center"/>
              </w:trPr>
              <w:tc>
                <w:tcPr>
                  <w:tcW w:w="814" w:type="dxa"/>
                  <w:vMerge w:val="continue"/>
                  <w:vAlign w:val="center"/>
                </w:tcPr>
                <w:p>
                  <w:pPr>
                    <w:ind w:left="-105" w:leftChars="-50" w:right="-105" w:rightChars="-50"/>
                    <w:jc w:val="center"/>
                    <w:rPr>
                      <w:color w:val="000000"/>
                      <w:szCs w:val="21"/>
                    </w:rPr>
                  </w:pPr>
                </w:p>
              </w:tc>
              <w:tc>
                <w:tcPr>
                  <w:tcW w:w="1094" w:type="dxa"/>
                  <w:vAlign w:val="center"/>
                </w:tcPr>
                <w:p>
                  <w:pPr>
                    <w:adjustRightInd w:val="0"/>
                    <w:ind w:left="-105" w:leftChars="-50" w:right="-105" w:rightChars="-50"/>
                    <w:jc w:val="center"/>
                    <w:rPr>
                      <w:color w:val="000000"/>
                      <w:szCs w:val="21"/>
                    </w:rPr>
                  </w:pPr>
                  <w:r>
                    <w:rPr>
                      <w:rFonts w:hint="eastAsia"/>
                      <w:bCs/>
                      <w:color w:val="000000"/>
                      <w:szCs w:val="21"/>
                    </w:rPr>
                    <w:t>破碎</w:t>
                  </w:r>
                </w:p>
              </w:tc>
              <w:tc>
                <w:tcPr>
                  <w:tcW w:w="2327" w:type="dxa"/>
                  <w:vAlign w:val="center"/>
                </w:tcPr>
                <w:p>
                  <w:pPr>
                    <w:ind w:left="-105" w:leftChars="-50" w:right="-105" w:rightChars="-50"/>
                    <w:jc w:val="center"/>
                    <w:rPr>
                      <w:color w:val="000000"/>
                      <w:szCs w:val="21"/>
                    </w:rPr>
                  </w:pPr>
                  <w:r>
                    <w:rPr>
                      <w:color w:val="000000"/>
                      <w:szCs w:val="21"/>
                    </w:rPr>
                    <w:t>颗粒物</w:t>
                  </w:r>
                </w:p>
              </w:tc>
              <w:tc>
                <w:tcPr>
                  <w:tcW w:w="4506" w:type="dxa"/>
                  <w:vAlign w:val="center"/>
                </w:tcPr>
                <w:p>
                  <w:pPr>
                    <w:autoSpaceDE w:val="0"/>
                    <w:autoSpaceDN w:val="0"/>
                    <w:ind w:left="-99" w:leftChars="-50" w:right="-105" w:rightChars="-50" w:hanging="6" w:hangingChars="3"/>
                    <w:jc w:val="center"/>
                    <w:rPr>
                      <w:color w:val="000000"/>
                      <w:szCs w:val="21"/>
                    </w:rPr>
                  </w:pPr>
                  <w:r>
                    <w:rPr>
                      <w:color w:val="000000"/>
                      <w:szCs w:val="21"/>
                    </w:rPr>
                    <w:t>集气罩</w:t>
                  </w:r>
                  <w:r>
                    <w:rPr>
                      <w:rFonts w:hint="eastAsia"/>
                      <w:color w:val="000000"/>
                      <w:szCs w:val="21"/>
                    </w:rPr>
                    <w:t>+</w:t>
                  </w:r>
                  <w:r>
                    <w:rPr>
                      <w:color w:val="000000"/>
                      <w:szCs w:val="21"/>
                    </w:rPr>
                    <w:t>布袋除尘器</w:t>
                  </w:r>
                  <w:r>
                    <w:rPr>
                      <w:color w:val="000000"/>
                      <w:kern w:val="0"/>
                      <w:szCs w:val="21"/>
                    </w:rPr>
                    <w:t>+</w:t>
                  </w:r>
                  <w:r>
                    <w:rPr>
                      <w:rFonts w:hint="eastAsia"/>
                      <w:color w:val="000000"/>
                      <w:kern w:val="0"/>
                      <w:szCs w:val="21"/>
                    </w:rPr>
                    <w:t>15米</w:t>
                  </w:r>
                  <w:r>
                    <w:rPr>
                      <w:color w:val="000000"/>
                      <w:kern w:val="0"/>
                      <w:szCs w:val="21"/>
                    </w:rPr>
                    <w:t>高排气筒（DA00</w:t>
                  </w:r>
                  <w:r>
                    <w:rPr>
                      <w:rFonts w:hint="eastAsia"/>
                      <w:color w:val="000000"/>
                      <w:kern w:val="0"/>
                      <w:szCs w:val="21"/>
                    </w:rPr>
                    <w:t>2</w:t>
                  </w:r>
                  <w:r>
                    <w:rPr>
                      <w:color w:val="000000"/>
                      <w:kern w:val="0"/>
                      <w:szCs w:val="21"/>
                    </w:rPr>
                    <w:t>）</w:t>
                  </w:r>
                </w:p>
              </w:tc>
              <w:tc>
                <w:tcPr>
                  <w:tcW w:w="1094" w:type="dxa"/>
                  <w:vAlign w:val="center"/>
                </w:tcPr>
                <w:p>
                  <w:pPr>
                    <w:adjustRightInd w:val="0"/>
                    <w:ind w:left="-105" w:leftChars="-50" w:right="-105" w:rightChars="-50"/>
                    <w:jc w:val="center"/>
                    <w:rPr>
                      <w:color w:val="000000"/>
                      <w:szCs w:val="21"/>
                    </w:rPr>
                  </w:pPr>
                  <w:r>
                    <w:rPr>
                      <w:color w:val="000000"/>
                      <w:szCs w:val="21"/>
                    </w:rPr>
                    <w:t>达标排放</w:t>
                  </w:r>
                </w:p>
              </w:tc>
              <w:tc>
                <w:tcPr>
                  <w:tcW w:w="3601" w:type="dxa"/>
                  <w:vMerge w:val="continue"/>
                  <w:vAlign w:val="center"/>
                </w:tcPr>
                <w:p>
                  <w:pPr>
                    <w:autoSpaceDE w:val="0"/>
                    <w:autoSpaceDN w:val="0"/>
                    <w:adjustRightInd w:val="0"/>
                    <w:ind w:left="-105" w:leftChars="-50" w:right="-105" w:rightChars="-50"/>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814" w:type="dxa"/>
                  <w:vAlign w:val="center"/>
                </w:tcPr>
                <w:p>
                  <w:pPr>
                    <w:ind w:left="-105" w:leftChars="-50" w:right="-105" w:rightChars="-50"/>
                    <w:jc w:val="center"/>
                    <w:rPr>
                      <w:color w:val="000000"/>
                      <w:szCs w:val="21"/>
                    </w:rPr>
                  </w:pPr>
                  <w:r>
                    <w:rPr>
                      <w:color w:val="000000"/>
                      <w:szCs w:val="21"/>
                    </w:rPr>
                    <w:t>废水治理措施</w:t>
                  </w:r>
                </w:p>
              </w:tc>
              <w:tc>
                <w:tcPr>
                  <w:tcW w:w="1094" w:type="dxa"/>
                  <w:vAlign w:val="center"/>
                </w:tcPr>
                <w:p>
                  <w:pPr>
                    <w:ind w:left="-105" w:leftChars="-50" w:right="-105" w:rightChars="-50"/>
                    <w:jc w:val="center"/>
                    <w:rPr>
                      <w:snapToGrid w:val="0"/>
                      <w:color w:val="000000"/>
                      <w:spacing w:val="6"/>
                      <w:szCs w:val="21"/>
                    </w:rPr>
                  </w:pPr>
                  <w:r>
                    <w:rPr>
                      <w:rFonts w:hint="eastAsia"/>
                      <w:color w:val="000000"/>
                      <w:szCs w:val="21"/>
                    </w:rPr>
                    <w:t>生产废水、</w:t>
                  </w:r>
                  <w:r>
                    <w:rPr>
                      <w:color w:val="000000"/>
                      <w:szCs w:val="21"/>
                    </w:rPr>
                    <w:t>生活污水</w:t>
                  </w:r>
                </w:p>
              </w:tc>
              <w:tc>
                <w:tcPr>
                  <w:tcW w:w="2327" w:type="dxa"/>
                  <w:vAlign w:val="center"/>
                </w:tcPr>
                <w:p>
                  <w:pPr>
                    <w:adjustRightInd w:val="0"/>
                    <w:ind w:left="-105" w:leftChars="-50" w:right="-105" w:rightChars="-50"/>
                    <w:jc w:val="center"/>
                    <w:rPr>
                      <w:color w:val="000000"/>
                      <w:szCs w:val="21"/>
                    </w:rPr>
                  </w:pPr>
                  <w:r>
                    <w:rPr>
                      <w:rFonts w:hint="eastAsia"/>
                      <w:color w:val="000000"/>
                      <w:szCs w:val="21"/>
                    </w:rPr>
                    <w:t>pH、</w:t>
                  </w:r>
                  <w:r>
                    <w:rPr>
                      <w:color w:val="000000"/>
                      <w:szCs w:val="21"/>
                    </w:rPr>
                    <w:t>COD、BOD</w:t>
                  </w:r>
                  <w:r>
                    <w:rPr>
                      <w:color w:val="000000"/>
                      <w:szCs w:val="21"/>
                      <w:vertAlign w:val="subscript"/>
                    </w:rPr>
                    <w:t>5</w:t>
                  </w:r>
                  <w:r>
                    <w:rPr>
                      <w:color w:val="000000"/>
                      <w:szCs w:val="21"/>
                    </w:rPr>
                    <w:t>、氨氮、SS</w:t>
                  </w:r>
                </w:p>
              </w:tc>
              <w:tc>
                <w:tcPr>
                  <w:tcW w:w="4506" w:type="dxa"/>
                  <w:vAlign w:val="center"/>
                </w:tcPr>
                <w:p>
                  <w:pPr>
                    <w:adjustRightInd w:val="0"/>
                    <w:snapToGrid w:val="0"/>
                    <w:ind w:left="-105" w:leftChars="-50" w:right="-105" w:rightChars="-50"/>
                    <w:jc w:val="center"/>
                    <w:rPr>
                      <w:color w:val="000000"/>
                      <w:szCs w:val="21"/>
                    </w:rPr>
                  </w:pPr>
                  <w:r>
                    <w:rPr>
                      <w:rFonts w:hint="eastAsia"/>
                      <w:color w:val="000000"/>
                      <w:kern w:val="0"/>
                      <w:szCs w:val="21"/>
                    </w:rPr>
                    <w:t>化粪池、冷却水塔</w:t>
                  </w:r>
                </w:p>
              </w:tc>
              <w:tc>
                <w:tcPr>
                  <w:tcW w:w="1094" w:type="dxa"/>
                  <w:vAlign w:val="center"/>
                </w:tcPr>
                <w:p>
                  <w:pPr>
                    <w:adjustRightInd w:val="0"/>
                    <w:ind w:left="-105" w:leftChars="-50" w:right="-105" w:rightChars="-50"/>
                    <w:jc w:val="center"/>
                    <w:rPr>
                      <w:color w:val="000000"/>
                      <w:szCs w:val="21"/>
                    </w:rPr>
                  </w:pPr>
                  <w:r>
                    <w:rPr>
                      <w:color w:val="000000"/>
                      <w:szCs w:val="21"/>
                    </w:rPr>
                    <w:t>达标排放</w:t>
                  </w:r>
                </w:p>
              </w:tc>
              <w:tc>
                <w:tcPr>
                  <w:tcW w:w="3601" w:type="dxa"/>
                  <w:vAlign w:val="center"/>
                </w:tcPr>
                <w:p>
                  <w:pPr>
                    <w:autoSpaceDE w:val="0"/>
                    <w:autoSpaceDN w:val="0"/>
                    <w:adjustRightInd w:val="0"/>
                    <w:ind w:left="-105" w:leftChars="-50" w:right="-105" w:rightChars="-50"/>
                    <w:jc w:val="center"/>
                    <w:rPr>
                      <w:color w:val="000000"/>
                      <w:szCs w:val="21"/>
                    </w:rPr>
                  </w:pPr>
                  <w:r>
                    <w:rPr>
                      <w:color w:val="000000"/>
                      <w:szCs w:val="21"/>
                    </w:rPr>
                    <w:t>满足</w:t>
                  </w:r>
                  <w:r>
                    <w:rPr>
                      <w:color w:val="000000"/>
                      <w:kern w:val="0"/>
                      <w:szCs w:val="21"/>
                    </w:rPr>
                    <w:t>《污水综合排放标准》（GB8978-1996）表4中的三级标准要求</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814" w:type="dxa"/>
                  <w:vAlign w:val="center"/>
                </w:tcPr>
                <w:p>
                  <w:pPr>
                    <w:ind w:left="-105" w:leftChars="-50" w:right="-105" w:rightChars="-50"/>
                    <w:jc w:val="center"/>
                    <w:rPr>
                      <w:color w:val="000000"/>
                      <w:szCs w:val="21"/>
                    </w:rPr>
                  </w:pPr>
                  <w:r>
                    <w:rPr>
                      <w:color w:val="000000"/>
                      <w:szCs w:val="21"/>
                    </w:rPr>
                    <w:t>噪声防治措施</w:t>
                  </w:r>
                </w:p>
              </w:tc>
              <w:tc>
                <w:tcPr>
                  <w:tcW w:w="1094" w:type="dxa"/>
                  <w:vAlign w:val="center"/>
                </w:tcPr>
                <w:p>
                  <w:pPr>
                    <w:ind w:left="-105" w:leftChars="-50" w:right="-105" w:rightChars="-50"/>
                    <w:jc w:val="center"/>
                    <w:rPr>
                      <w:color w:val="000000"/>
                      <w:szCs w:val="21"/>
                    </w:rPr>
                  </w:pPr>
                  <w:r>
                    <w:rPr>
                      <w:color w:val="000000"/>
                      <w:szCs w:val="21"/>
                    </w:rPr>
                    <w:t>生产设备</w:t>
                  </w:r>
                </w:p>
              </w:tc>
              <w:tc>
                <w:tcPr>
                  <w:tcW w:w="2327" w:type="dxa"/>
                  <w:vAlign w:val="center"/>
                </w:tcPr>
                <w:p>
                  <w:pPr>
                    <w:ind w:left="-105" w:leftChars="-50" w:right="-105" w:rightChars="-50"/>
                    <w:jc w:val="center"/>
                    <w:rPr>
                      <w:color w:val="000000"/>
                      <w:szCs w:val="21"/>
                    </w:rPr>
                  </w:pPr>
                  <w:r>
                    <w:rPr>
                      <w:color w:val="000000"/>
                      <w:szCs w:val="21"/>
                    </w:rPr>
                    <w:t>噪声</w:t>
                  </w:r>
                </w:p>
              </w:tc>
              <w:tc>
                <w:tcPr>
                  <w:tcW w:w="4506" w:type="dxa"/>
                  <w:vAlign w:val="center"/>
                </w:tcPr>
                <w:p>
                  <w:pPr>
                    <w:adjustRightInd w:val="0"/>
                    <w:snapToGrid w:val="0"/>
                    <w:ind w:left="-105" w:leftChars="-50" w:right="-105" w:rightChars="-50"/>
                    <w:jc w:val="center"/>
                    <w:rPr>
                      <w:color w:val="000000"/>
                      <w:szCs w:val="21"/>
                    </w:rPr>
                  </w:pPr>
                  <w:r>
                    <w:rPr>
                      <w:color w:val="000000"/>
                      <w:szCs w:val="21"/>
                    </w:rPr>
                    <w:t>合理布局、隔声、减震、消声等</w:t>
                  </w:r>
                </w:p>
              </w:tc>
              <w:tc>
                <w:tcPr>
                  <w:tcW w:w="1094" w:type="dxa"/>
                  <w:vAlign w:val="center"/>
                </w:tcPr>
                <w:p>
                  <w:pPr>
                    <w:adjustRightInd w:val="0"/>
                    <w:snapToGrid w:val="0"/>
                    <w:ind w:left="-105" w:leftChars="-50" w:right="-105" w:rightChars="-50"/>
                    <w:jc w:val="center"/>
                    <w:rPr>
                      <w:color w:val="000000"/>
                      <w:szCs w:val="21"/>
                    </w:rPr>
                  </w:pPr>
                  <w:r>
                    <w:rPr>
                      <w:color w:val="000000"/>
                      <w:szCs w:val="21"/>
                    </w:rPr>
                    <w:t>达标排放</w:t>
                  </w:r>
                </w:p>
              </w:tc>
              <w:tc>
                <w:tcPr>
                  <w:tcW w:w="3601" w:type="dxa"/>
                  <w:vAlign w:val="center"/>
                </w:tcPr>
                <w:p>
                  <w:pPr>
                    <w:adjustRightInd w:val="0"/>
                    <w:snapToGrid w:val="0"/>
                    <w:ind w:left="-105" w:leftChars="-50" w:right="-105" w:rightChars="-50"/>
                    <w:jc w:val="center"/>
                    <w:rPr>
                      <w:color w:val="000000"/>
                      <w:spacing w:val="-2"/>
                      <w:szCs w:val="21"/>
                    </w:rPr>
                  </w:pPr>
                  <w:r>
                    <w:rPr>
                      <w:color w:val="000000"/>
                      <w:szCs w:val="21"/>
                    </w:rPr>
                    <w:t>满足</w:t>
                  </w:r>
                  <w:r>
                    <w:rPr>
                      <w:color w:val="000000"/>
                      <w:spacing w:val="-2"/>
                      <w:szCs w:val="21"/>
                    </w:rPr>
                    <w:t>《工业企业厂界环境噪声排放标准》（GB12348-2008）3类标准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814" w:type="dxa"/>
                  <w:vMerge w:val="restart"/>
                  <w:vAlign w:val="center"/>
                </w:tcPr>
                <w:p>
                  <w:pPr>
                    <w:ind w:left="-105" w:leftChars="-50" w:right="-105" w:rightChars="-50"/>
                    <w:jc w:val="center"/>
                    <w:rPr>
                      <w:color w:val="000000"/>
                      <w:szCs w:val="21"/>
                    </w:rPr>
                  </w:pPr>
                  <w:r>
                    <w:rPr>
                      <w:color w:val="000000"/>
                      <w:szCs w:val="21"/>
                    </w:rPr>
                    <w:t>固废治</w:t>
                  </w:r>
                </w:p>
                <w:p>
                  <w:pPr>
                    <w:ind w:left="-105" w:leftChars="-50" w:right="-105" w:rightChars="-50"/>
                    <w:jc w:val="center"/>
                    <w:rPr>
                      <w:color w:val="000000"/>
                      <w:szCs w:val="21"/>
                    </w:rPr>
                  </w:pPr>
                  <w:r>
                    <w:rPr>
                      <w:color w:val="000000"/>
                      <w:szCs w:val="21"/>
                    </w:rPr>
                    <w:t>理措施</w:t>
                  </w:r>
                </w:p>
              </w:tc>
              <w:tc>
                <w:tcPr>
                  <w:tcW w:w="1094" w:type="dxa"/>
                  <w:vAlign w:val="center"/>
                </w:tcPr>
                <w:p>
                  <w:pPr>
                    <w:adjustRightInd w:val="0"/>
                    <w:ind w:left="-105" w:leftChars="-50" w:right="-105" w:rightChars="-50"/>
                    <w:jc w:val="center"/>
                    <w:rPr>
                      <w:color w:val="000000"/>
                      <w:szCs w:val="21"/>
                    </w:rPr>
                  </w:pPr>
                  <w:r>
                    <w:rPr>
                      <w:color w:val="000000"/>
                      <w:szCs w:val="21"/>
                    </w:rPr>
                    <w:t>生活垃圾</w:t>
                  </w:r>
                </w:p>
              </w:tc>
              <w:tc>
                <w:tcPr>
                  <w:tcW w:w="2327" w:type="dxa"/>
                  <w:vAlign w:val="center"/>
                </w:tcPr>
                <w:p>
                  <w:pPr>
                    <w:adjustRightInd w:val="0"/>
                    <w:ind w:left="-105" w:leftChars="-50" w:right="-105" w:rightChars="-50"/>
                    <w:jc w:val="center"/>
                    <w:rPr>
                      <w:color w:val="000000"/>
                      <w:szCs w:val="21"/>
                    </w:rPr>
                  </w:pPr>
                  <w:r>
                    <w:rPr>
                      <w:color w:val="000000"/>
                      <w:szCs w:val="21"/>
                    </w:rPr>
                    <w:t>生活垃圾</w:t>
                  </w:r>
                </w:p>
              </w:tc>
              <w:tc>
                <w:tcPr>
                  <w:tcW w:w="4506" w:type="dxa"/>
                  <w:vAlign w:val="center"/>
                </w:tcPr>
                <w:p>
                  <w:pPr>
                    <w:adjustRightInd w:val="0"/>
                    <w:ind w:left="-105" w:leftChars="-50" w:right="-105" w:rightChars="-50"/>
                    <w:jc w:val="center"/>
                    <w:rPr>
                      <w:color w:val="000000"/>
                      <w:szCs w:val="21"/>
                    </w:rPr>
                  </w:pPr>
                  <w:r>
                    <w:rPr>
                      <w:color w:val="000000"/>
                      <w:szCs w:val="21"/>
                    </w:rPr>
                    <w:t>垃圾收集桶收集后环卫部门清运处理</w:t>
                  </w:r>
                </w:p>
              </w:tc>
              <w:tc>
                <w:tcPr>
                  <w:tcW w:w="1094" w:type="dxa"/>
                  <w:vAlign w:val="center"/>
                </w:tcPr>
                <w:p>
                  <w:pPr>
                    <w:adjustRightInd w:val="0"/>
                    <w:ind w:left="-105" w:leftChars="-50" w:right="-105" w:rightChars="-50"/>
                    <w:jc w:val="center"/>
                    <w:rPr>
                      <w:color w:val="000000"/>
                      <w:szCs w:val="21"/>
                    </w:rPr>
                  </w:pPr>
                  <w:r>
                    <w:rPr>
                      <w:color w:val="000000"/>
                      <w:szCs w:val="21"/>
                    </w:rPr>
                    <w:t>安全处置</w:t>
                  </w:r>
                </w:p>
              </w:tc>
              <w:tc>
                <w:tcPr>
                  <w:tcW w:w="3601" w:type="dxa"/>
                  <w:vAlign w:val="center"/>
                </w:tcPr>
                <w:p>
                  <w:pPr>
                    <w:ind w:left="-105" w:leftChars="-50" w:right="-105" w:rightChars="-50"/>
                    <w:jc w:val="center"/>
                    <w:rPr>
                      <w:color w:val="000000"/>
                      <w:szCs w:val="21"/>
                    </w:rPr>
                  </w:pPr>
                  <w:r>
                    <w:rPr>
                      <w:color w:val="000000"/>
                      <w:szCs w:val="21"/>
                    </w:rPr>
                    <w:t>合理处置，不产生二次污染</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03" w:hRule="atLeast"/>
                <w:jc w:val="center"/>
              </w:trPr>
              <w:tc>
                <w:tcPr>
                  <w:tcW w:w="814" w:type="dxa"/>
                  <w:vMerge w:val="continue"/>
                  <w:vAlign w:val="center"/>
                </w:tcPr>
                <w:p>
                  <w:pPr>
                    <w:ind w:left="-105" w:leftChars="-50" w:right="-105" w:rightChars="-50"/>
                    <w:jc w:val="center"/>
                    <w:rPr>
                      <w:color w:val="000000"/>
                      <w:szCs w:val="21"/>
                    </w:rPr>
                  </w:pPr>
                </w:p>
              </w:tc>
              <w:tc>
                <w:tcPr>
                  <w:tcW w:w="1094" w:type="dxa"/>
                  <w:vAlign w:val="center"/>
                </w:tcPr>
                <w:p>
                  <w:pPr>
                    <w:adjustRightInd w:val="0"/>
                    <w:snapToGrid w:val="0"/>
                    <w:ind w:left="-105" w:leftChars="-50" w:right="-105" w:rightChars="-50"/>
                    <w:jc w:val="center"/>
                    <w:rPr>
                      <w:color w:val="000000"/>
                      <w:szCs w:val="21"/>
                    </w:rPr>
                  </w:pPr>
                  <w:r>
                    <w:rPr>
                      <w:color w:val="000000"/>
                      <w:szCs w:val="21"/>
                    </w:rPr>
                    <w:t>一般固废</w:t>
                  </w:r>
                </w:p>
              </w:tc>
              <w:tc>
                <w:tcPr>
                  <w:tcW w:w="2327" w:type="dxa"/>
                  <w:vAlign w:val="center"/>
                </w:tcPr>
                <w:p>
                  <w:pPr>
                    <w:adjustRightInd w:val="0"/>
                    <w:ind w:left="-105" w:leftChars="-50" w:right="-105" w:rightChars="-50"/>
                    <w:jc w:val="center"/>
                    <w:rPr>
                      <w:color w:val="000000"/>
                      <w:szCs w:val="21"/>
                    </w:rPr>
                  </w:pPr>
                  <w:r>
                    <w:rPr>
                      <w:rFonts w:hint="eastAsia"/>
                      <w:szCs w:val="21"/>
                    </w:rPr>
                    <w:t>不合格品</w:t>
                  </w:r>
                  <w:r>
                    <w:rPr>
                      <w:rFonts w:hint="eastAsia"/>
                      <w:color w:val="000000"/>
                      <w:szCs w:val="21"/>
                    </w:rPr>
                    <w:t>、</w:t>
                  </w:r>
                  <w:r>
                    <w:rPr>
                      <w:rFonts w:hint="eastAsia"/>
                      <w:szCs w:val="21"/>
                    </w:rPr>
                    <w:t>除尘器收集的粉尘</w:t>
                  </w:r>
                </w:p>
              </w:tc>
              <w:tc>
                <w:tcPr>
                  <w:tcW w:w="4506" w:type="dxa"/>
                  <w:vAlign w:val="center"/>
                </w:tcPr>
                <w:p>
                  <w:pPr>
                    <w:adjustRightInd w:val="0"/>
                    <w:ind w:left="-105" w:leftChars="-50" w:right="-105" w:rightChars="-50"/>
                    <w:jc w:val="center"/>
                    <w:rPr>
                      <w:color w:val="000000"/>
                      <w:szCs w:val="21"/>
                    </w:rPr>
                  </w:pPr>
                  <w:r>
                    <w:rPr>
                      <w:color w:val="000000"/>
                      <w:szCs w:val="21"/>
                    </w:rPr>
                    <w:t>一般固废仓库暂存，</w:t>
                  </w:r>
                  <w:r>
                    <w:rPr>
                      <w:rFonts w:hint="eastAsia"/>
                      <w:color w:val="000000"/>
                      <w:szCs w:val="21"/>
                    </w:rPr>
                    <w:t>收集后回用于生产</w:t>
                  </w:r>
                </w:p>
              </w:tc>
              <w:tc>
                <w:tcPr>
                  <w:tcW w:w="1094" w:type="dxa"/>
                  <w:vAlign w:val="center"/>
                </w:tcPr>
                <w:p>
                  <w:pPr>
                    <w:adjustRightInd w:val="0"/>
                    <w:ind w:left="-105" w:leftChars="-50" w:right="-105" w:rightChars="-50"/>
                    <w:jc w:val="center"/>
                    <w:rPr>
                      <w:color w:val="000000"/>
                      <w:szCs w:val="21"/>
                    </w:rPr>
                  </w:pPr>
                  <w:r>
                    <w:rPr>
                      <w:color w:val="000000"/>
                      <w:szCs w:val="21"/>
                    </w:rPr>
                    <w:t>安全处置</w:t>
                  </w:r>
                </w:p>
              </w:tc>
              <w:tc>
                <w:tcPr>
                  <w:tcW w:w="3601" w:type="dxa"/>
                  <w:vAlign w:val="center"/>
                </w:tcPr>
                <w:p>
                  <w:pPr>
                    <w:ind w:left="-105" w:leftChars="-50" w:right="-105" w:rightChars="-50"/>
                    <w:jc w:val="center"/>
                    <w:rPr>
                      <w:color w:val="000000"/>
                      <w:szCs w:val="21"/>
                    </w:rPr>
                  </w:pPr>
                  <w:r>
                    <w:rPr>
                      <w:color w:val="000000"/>
                      <w:szCs w:val="21"/>
                    </w:rPr>
                    <w:t>合理处置，不产生二次污染</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814" w:type="dxa"/>
                  <w:vMerge w:val="continue"/>
                  <w:vAlign w:val="center"/>
                </w:tcPr>
                <w:p>
                  <w:pPr>
                    <w:ind w:left="-105" w:leftChars="-50" w:right="-105" w:rightChars="-50"/>
                    <w:jc w:val="center"/>
                    <w:rPr>
                      <w:color w:val="000000"/>
                      <w:szCs w:val="21"/>
                    </w:rPr>
                  </w:pPr>
                </w:p>
              </w:tc>
              <w:tc>
                <w:tcPr>
                  <w:tcW w:w="1094" w:type="dxa"/>
                  <w:vAlign w:val="center"/>
                </w:tcPr>
                <w:p>
                  <w:pPr>
                    <w:pStyle w:val="4"/>
                    <w:spacing w:before="120" w:after="120"/>
                    <w:ind w:left="-105" w:leftChars="-50" w:right="-105" w:rightChars="-50" w:firstLine="0"/>
                    <w:jc w:val="center"/>
                    <w:rPr>
                      <w:color w:val="000000"/>
                      <w:sz w:val="21"/>
                    </w:rPr>
                  </w:pPr>
                  <w:r>
                    <w:rPr>
                      <w:color w:val="000000"/>
                      <w:sz w:val="21"/>
                    </w:rPr>
                    <w:t>危险废物</w:t>
                  </w:r>
                </w:p>
              </w:tc>
              <w:tc>
                <w:tcPr>
                  <w:tcW w:w="2327" w:type="dxa"/>
                  <w:vAlign w:val="center"/>
                </w:tcPr>
                <w:p>
                  <w:pPr>
                    <w:adjustRightInd w:val="0"/>
                    <w:ind w:left="-105" w:leftChars="-50" w:right="-105" w:rightChars="-50"/>
                    <w:jc w:val="center"/>
                    <w:rPr>
                      <w:color w:val="000000"/>
                      <w:szCs w:val="21"/>
                    </w:rPr>
                  </w:pPr>
                  <w:r>
                    <w:rPr>
                      <w:rFonts w:hint="eastAsia"/>
                      <w:color w:val="000000"/>
                      <w:szCs w:val="21"/>
                    </w:rPr>
                    <w:t>废活性炭、废液压油、废含油手套抹布</w:t>
                  </w:r>
                </w:p>
              </w:tc>
              <w:tc>
                <w:tcPr>
                  <w:tcW w:w="4506" w:type="dxa"/>
                  <w:vAlign w:val="center"/>
                </w:tcPr>
                <w:p>
                  <w:pPr>
                    <w:adjustRightInd w:val="0"/>
                    <w:ind w:left="-105" w:leftChars="-50" w:right="-105" w:rightChars="-50"/>
                    <w:jc w:val="center"/>
                    <w:rPr>
                      <w:color w:val="000000"/>
                      <w:szCs w:val="21"/>
                    </w:rPr>
                  </w:pPr>
                  <w:r>
                    <w:rPr>
                      <w:color w:val="000000"/>
                      <w:szCs w:val="21"/>
                    </w:rPr>
                    <w:t>危废暂存场所暂存，并采取防流失、防渗和防腐措施；危废收集后及时委托有危废处置资质单位进行处理，并签订危废处置协议；</w:t>
                  </w:r>
                  <w:r>
                    <w:rPr>
                      <w:rFonts w:hint="eastAsia"/>
                      <w:color w:val="000000"/>
                      <w:szCs w:val="21"/>
                    </w:rPr>
                    <w:t>废含油手套抹布与生活垃圾一天交于环卫部门清运</w:t>
                  </w:r>
                </w:p>
              </w:tc>
              <w:tc>
                <w:tcPr>
                  <w:tcW w:w="1094" w:type="dxa"/>
                  <w:vAlign w:val="center"/>
                </w:tcPr>
                <w:p>
                  <w:pPr>
                    <w:adjustRightInd w:val="0"/>
                    <w:ind w:left="-105" w:leftChars="-50" w:right="-105" w:rightChars="-50"/>
                    <w:jc w:val="center"/>
                    <w:rPr>
                      <w:color w:val="000000"/>
                    </w:rPr>
                  </w:pPr>
                  <w:r>
                    <w:rPr>
                      <w:color w:val="000000"/>
                      <w:szCs w:val="21"/>
                    </w:rPr>
                    <w:t>安全处置</w:t>
                  </w:r>
                </w:p>
              </w:tc>
              <w:tc>
                <w:tcPr>
                  <w:tcW w:w="3601" w:type="dxa"/>
                  <w:vAlign w:val="center"/>
                </w:tcPr>
                <w:p>
                  <w:pPr>
                    <w:ind w:left="-105" w:leftChars="-50" w:right="-105" w:rightChars="-50"/>
                    <w:jc w:val="center"/>
                    <w:rPr>
                      <w:color w:val="000000"/>
                      <w:szCs w:val="21"/>
                    </w:rPr>
                  </w:pPr>
                  <w:r>
                    <w:rPr>
                      <w:color w:val="000000"/>
                      <w:szCs w:val="21"/>
                    </w:rPr>
                    <w:t>符合《危险废物贮存污染控制标准》（GB18597-2001）其修改单中相关要求</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814" w:type="dxa"/>
                  <w:vAlign w:val="center"/>
                </w:tcPr>
                <w:p>
                  <w:pPr>
                    <w:ind w:left="-105" w:leftChars="-50" w:right="-105" w:rightChars="-50"/>
                    <w:jc w:val="center"/>
                    <w:rPr>
                      <w:color w:val="000000"/>
                      <w:szCs w:val="21"/>
                    </w:rPr>
                  </w:pPr>
                  <w:r>
                    <w:rPr>
                      <w:color w:val="000000"/>
                      <w:szCs w:val="21"/>
                    </w:rPr>
                    <w:t>地下水</w:t>
                  </w:r>
                </w:p>
              </w:tc>
              <w:tc>
                <w:tcPr>
                  <w:tcW w:w="3421" w:type="dxa"/>
                  <w:gridSpan w:val="2"/>
                  <w:vAlign w:val="center"/>
                </w:tcPr>
                <w:p>
                  <w:pPr>
                    <w:pStyle w:val="4"/>
                    <w:spacing w:before="120" w:after="120"/>
                    <w:ind w:left="-105" w:leftChars="-50" w:right="-105" w:rightChars="-50" w:firstLine="0"/>
                    <w:jc w:val="center"/>
                    <w:rPr>
                      <w:color w:val="000000"/>
                      <w:sz w:val="21"/>
                    </w:rPr>
                  </w:pPr>
                  <w:r>
                    <w:rPr>
                      <w:color w:val="000000"/>
                      <w:sz w:val="21"/>
                    </w:rPr>
                    <w:t>/</w:t>
                  </w:r>
                </w:p>
              </w:tc>
              <w:tc>
                <w:tcPr>
                  <w:tcW w:w="4506" w:type="dxa"/>
                  <w:vAlign w:val="center"/>
                </w:tcPr>
                <w:p>
                  <w:pPr>
                    <w:adjustRightInd w:val="0"/>
                    <w:ind w:left="-105" w:leftChars="-50" w:right="-105" w:rightChars="-50"/>
                    <w:jc w:val="center"/>
                    <w:rPr>
                      <w:color w:val="000000"/>
                      <w:szCs w:val="21"/>
                    </w:rPr>
                  </w:pPr>
                  <w:r>
                    <w:rPr>
                      <w:rFonts w:hint="eastAsia"/>
                      <w:color w:val="000000"/>
                      <w:szCs w:val="21"/>
                    </w:rPr>
                    <w:t>注塑车间、成品仓库、一般固废仓库</w:t>
                  </w:r>
                  <w:r>
                    <w:rPr>
                      <w:color w:val="000000"/>
                      <w:szCs w:val="21"/>
                    </w:rPr>
                    <w:t>等一般防渗，</w:t>
                  </w:r>
                  <w:r>
                    <w:rPr>
                      <w:rFonts w:hint="eastAsia"/>
                      <w:color w:val="000000"/>
                      <w:szCs w:val="21"/>
                    </w:rPr>
                    <w:t>危废</w:t>
                  </w:r>
                  <w:r>
                    <w:rPr>
                      <w:color w:val="000000"/>
                      <w:szCs w:val="21"/>
                    </w:rPr>
                    <w:t>暂存间</w:t>
                  </w:r>
                  <w:r>
                    <w:rPr>
                      <w:rFonts w:hint="eastAsia"/>
                      <w:color w:val="000000"/>
                      <w:szCs w:val="21"/>
                    </w:rPr>
                    <w:t>、原料仓库</w:t>
                  </w:r>
                  <w:r>
                    <w:rPr>
                      <w:color w:val="000000"/>
                      <w:szCs w:val="21"/>
                    </w:rPr>
                    <w:t>重点防渗</w:t>
                  </w:r>
                </w:p>
              </w:tc>
              <w:tc>
                <w:tcPr>
                  <w:tcW w:w="1094" w:type="dxa"/>
                  <w:vAlign w:val="center"/>
                </w:tcPr>
                <w:p>
                  <w:pPr>
                    <w:pStyle w:val="4"/>
                    <w:ind w:left="-105" w:leftChars="-50" w:right="-105" w:rightChars="-50" w:firstLine="0"/>
                    <w:jc w:val="center"/>
                    <w:rPr>
                      <w:color w:val="000000"/>
                      <w:sz w:val="21"/>
                    </w:rPr>
                  </w:pPr>
                  <w:r>
                    <w:rPr>
                      <w:color w:val="000000"/>
                      <w:sz w:val="21"/>
                    </w:rPr>
                    <w:t>满足环保要求</w:t>
                  </w:r>
                </w:p>
              </w:tc>
              <w:tc>
                <w:tcPr>
                  <w:tcW w:w="3601" w:type="dxa"/>
                  <w:vAlign w:val="center"/>
                </w:tcPr>
                <w:p>
                  <w:pPr>
                    <w:ind w:left="-105" w:leftChars="-50" w:right="-105" w:rightChars="-50"/>
                    <w:jc w:val="center"/>
                    <w:rPr>
                      <w:color w:val="000000"/>
                      <w:szCs w:val="21"/>
                    </w:rPr>
                  </w:pPr>
                  <w:r>
                    <w:rPr>
                      <w:color w:val="000000"/>
                      <w:szCs w:val="21"/>
                    </w:rPr>
                    <w:t>分区防渗，满足防渗要求</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814" w:type="dxa"/>
                  <w:vAlign w:val="center"/>
                </w:tcPr>
                <w:p>
                  <w:pPr>
                    <w:ind w:left="-105" w:leftChars="-50" w:right="-105" w:rightChars="-50"/>
                    <w:jc w:val="center"/>
                    <w:rPr>
                      <w:color w:val="000000"/>
                      <w:szCs w:val="21"/>
                    </w:rPr>
                  </w:pPr>
                  <w:r>
                    <w:rPr>
                      <w:color w:val="000000"/>
                      <w:szCs w:val="21"/>
                    </w:rPr>
                    <w:t>风险防范</w:t>
                  </w:r>
                </w:p>
              </w:tc>
              <w:tc>
                <w:tcPr>
                  <w:tcW w:w="3421" w:type="dxa"/>
                  <w:gridSpan w:val="2"/>
                  <w:vAlign w:val="center"/>
                </w:tcPr>
                <w:p>
                  <w:pPr>
                    <w:adjustRightInd w:val="0"/>
                    <w:ind w:left="-105" w:leftChars="-50" w:right="-105" w:rightChars="-50"/>
                    <w:jc w:val="center"/>
                    <w:rPr>
                      <w:color w:val="000000"/>
                      <w:szCs w:val="21"/>
                    </w:rPr>
                  </w:pPr>
                  <w:r>
                    <w:rPr>
                      <w:color w:val="000000"/>
                      <w:szCs w:val="21"/>
                    </w:rPr>
                    <w:t>风险事故</w:t>
                  </w:r>
                </w:p>
              </w:tc>
              <w:tc>
                <w:tcPr>
                  <w:tcW w:w="4506" w:type="dxa"/>
                  <w:vAlign w:val="center"/>
                </w:tcPr>
                <w:p>
                  <w:pPr>
                    <w:adjustRightInd w:val="0"/>
                    <w:ind w:left="-105" w:leftChars="-50" w:right="-105" w:rightChars="-50"/>
                    <w:jc w:val="center"/>
                    <w:rPr>
                      <w:color w:val="000000"/>
                      <w:szCs w:val="21"/>
                    </w:rPr>
                  </w:pPr>
                  <w:r>
                    <w:rPr>
                      <w:color w:val="000000"/>
                      <w:szCs w:val="21"/>
                    </w:rPr>
                    <w:t>配备相应风险防范物资</w:t>
                  </w:r>
                </w:p>
              </w:tc>
              <w:tc>
                <w:tcPr>
                  <w:tcW w:w="1094" w:type="dxa"/>
                  <w:vAlign w:val="center"/>
                </w:tcPr>
                <w:p>
                  <w:pPr>
                    <w:adjustRightInd w:val="0"/>
                    <w:ind w:left="-105" w:leftChars="-50" w:right="-105" w:rightChars="-50"/>
                    <w:jc w:val="center"/>
                    <w:rPr>
                      <w:color w:val="000000"/>
                      <w:szCs w:val="21"/>
                    </w:rPr>
                  </w:pPr>
                  <w:r>
                    <w:rPr>
                      <w:color w:val="000000"/>
                      <w:szCs w:val="21"/>
                    </w:rPr>
                    <w:t>影响可接受</w:t>
                  </w:r>
                </w:p>
              </w:tc>
              <w:tc>
                <w:tcPr>
                  <w:tcW w:w="3601" w:type="dxa"/>
                  <w:vAlign w:val="center"/>
                </w:tcPr>
                <w:p>
                  <w:pPr>
                    <w:ind w:left="-105" w:leftChars="-50" w:right="-105" w:rightChars="-50"/>
                    <w:jc w:val="center"/>
                    <w:rPr>
                      <w:color w:val="000000"/>
                      <w:szCs w:val="21"/>
                    </w:rPr>
                  </w:pPr>
                  <w:r>
                    <w:rPr>
                      <w:color w:val="000000"/>
                      <w:szCs w:val="21"/>
                    </w:rPr>
                    <w:t>减少风险事故的发生，建立应急预案</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814" w:type="dxa"/>
                  <w:vAlign w:val="center"/>
                </w:tcPr>
                <w:p>
                  <w:pPr>
                    <w:ind w:left="-105" w:leftChars="-50" w:right="-105" w:rightChars="-50"/>
                    <w:jc w:val="center"/>
                    <w:rPr>
                      <w:color w:val="000000"/>
                      <w:szCs w:val="21"/>
                    </w:rPr>
                  </w:pPr>
                  <w:r>
                    <w:rPr>
                      <w:color w:val="000000"/>
                      <w:szCs w:val="21"/>
                    </w:rPr>
                    <w:t>排污口</w:t>
                  </w:r>
                </w:p>
              </w:tc>
              <w:tc>
                <w:tcPr>
                  <w:tcW w:w="3421" w:type="dxa"/>
                  <w:gridSpan w:val="2"/>
                  <w:vAlign w:val="center"/>
                </w:tcPr>
                <w:p>
                  <w:pPr>
                    <w:adjustRightInd w:val="0"/>
                    <w:ind w:left="-105" w:leftChars="-50" w:right="-105" w:rightChars="-50"/>
                    <w:jc w:val="center"/>
                    <w:rPr>
                      <w:color w:val="000000"/>
                      <w:szCs w:val="21"/>
                    </w:rPr>
                  </w:pPr>
                  <w:r>
                    <w:rPr>
                      <w:color w:val="000000"/>
                      <w:szCs w:val="21"/>
                    </w:rPr>
                    <w:t>/</w:t>
                  </w:r>
                </w:p>
              </w:tc>
              <w:tc>
                <w:tcPr>
                  <w:tcW w:w="4506" w:type="dxa"/>
                  <w:vAlign w:val="center"/>
                </w:tcPr>
                <w:p>
                  <w:pPr>
                    <w:adjustRightInd w:val="0"/>
                    <w:ind w:left="-105" w:leftChars="-50" w:right="-105" w:rightChars="-50"/>
                    <w:jc w:val="center"/>
                    <w:rPr>
                      <w:color w:val="000000"/>
                      <w:szCs w:val="21"/>
                    </w:rPr>
                  </w:pPr>
                  <w:r>
                    <w:rPr>
                      <w:color w:val="000000"/>
                    </w:rPr>
                    <w:t>规范建设排污口</w:t>
                  </w:r>
                </w:p>
              </w:tc>
              <w:tc>
                <w:tcPr>
                  <w:tcW w:w="1094" w:type="dxa"/>
                  <w:vAlign w:val="center"/>
                </w:tcPr>
                <w:p>
                  <w:pPr>
                    <w:adjustRightInd w:val="0"/>
                    <w:ind w:left="-105" w:leftChars="-50" w:right="-105" w:rightChars="-50"/>
                    <w:jc w:val="center"/>
                    <w:rPr>
                      <w:color w:val="000000"/>
                      <w:szCs w:val="21"/>
                    </w:rPr>
                  </w:pPr>
                  <w:r>
                    <w:rPr>
                      <w:color w:val="000000"/>
                      <w:szCs w:val="21"/>
                    </w:rPr>
                    <w:t>满足环保要求</w:t>
                  </w:r>
                </w:p>
              </w:tc>
              <w:tc>
                <w:tcPr>
                  <w:tcW w:w="3601" w:type="dxa"/>
                  <w:vAlign w:val="center"/>
                </w:tcPr>
                <w:p>
                  <w:pPr>
                    <w:ind w:left="-105" w:leftChars="-50" w:right="-105" w:rightChars="-50"/>
                    <w:jc w:val="center"/>
                    <w:rPr>
                      <w:color w:val="000000"/>
                      <w:szCs w:val="21"/>
                    </w:rPr>
                  </w:pPr>
                  <w:r>
                    <w:rPr>
                      <w:color w:val="000000"/>
                    </w:rPr>
                    <w:t>排污口规范化建设</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814" w:type="dxa"/>
                  <w:vAlign w:val="center"/>
                </w:tcPr>
                <w:p>
                  <w:pPr>
                    <w:ind w:left="-105" w:leftChars="-50" w:right="-105" w:rightChars="-50"/>
                    <w:jc w:val="center"/>
                    <w:rPr>
                      <w:color w:val="000000"/>
                      <w:szCs w:val="21"/>
                    </w:rPr>
                  </w:pPr>
                  <w:r>
                    <w:rPr>
                      <w:color w:val="000000"/>
                      <w:szCs w:val="21"/>
                    </w:rPr>
                    <w:t>环境防护距离设置</w:t>
                  </w:r>
                </w:p>
              </w:tc>
              <w:tc>
                <w:tcPr>
                  <w:tcW w:w="3421" w:type="dxa"/>
                  <w:gridSpan w:val="2"/>
                  <w:vAlign w:val="center"/>
                </w:tcPr>
                <w:p>
                  <w:pPr>
                    <w:adjustRightInd w:val="0"/>
                    <w:ind w:left="-105" w:leftChars="-50" w:right="-105" w:rightChars="-50"/>
                    <w:jc w:val="center"/>
                    <w:rPr>
                      <w:color w:val="000000"/>
                      <w:szCs w:val="21"/>
                    </w:rPr>
                  </w:pPr>
                  <w:r>
                    <w:rPr>
                      <w:color w:val="000000"/>
                      <w:szCs w:val="21"/>
                    </w:rPr>
                    <w:t>/</w:t>
                  </w:r>
                </w:p>
              </w:tc>
              <w:tc>
                <w:tcPr>
                  <w:tcW w:w="4506" w:type="dxa"/>
                  <w:vAlign w:val="center"/>
                </w:tcPr>
                <w:p>
                  <w:pPr>
                    <w:adjustRightInd w:val="0"/>
                    <w:ind w:left="-105" w:leftChars="-50" w:right="-105" w:rightChars="-50" w:firstLine="420" w:firstLineChars="200"/>
                    <w:jc w:val="center"/>
                    <w:textAlignment w:val="baseline"/>
                    <w:rPr>
                      <w:color w:val="000000"/>
                      <w:szCs w:val="21"/>
                    </w:rPr>
                  </w:pPr>
                  <w:r>
                    <w:rPr>
                      <w:color w:val="000000"/>
                      <w:szCs w:val="21"/>
                    </w:rPr>
                    <w:t>/</w:t>
                  </w:r>
                </w:p>
              </w:tc>
              <w:tc>
                <w:tcPr>
                  <w:tcW w:w="1094" w:type="dxa"/>
                  <w:vAlign w:val="center"/>
                </w:tcPr>
                <w:p>
                  <w:pPr>
                    <w:adjustRightInd w:val="0"/>
                    <w:ind w:left="-105" w:leftChars="-50" w:right="-105" w:rightChars="-50"/>
                    <w:jc w:val="center"/>
                    <w:rPr>
                      <w:color w:val="000000"/>
                      <w:szCs w:val="21"/>
                    </w:rPr>
                  </w:pPr>
                  <w:r>
                    <w:rPr>
                      <w:color w:val="000000"/>
                      <w:szCs w:val="21"/>
                    </w:rPr>
                    <w:t>/</w:t>
                  </w:r>
                </w:p>
              </w:tc>
              <w:tc>
                <w:tcPr>
                  <w:tcW w:w="3601" w:type="dxa"/>
                  <w:vAlign w:val="center"/>
                </w:tcPr>
                <w:p>
                  <w:pPr>
                    <w:ind w:left="-105" w:leftChars="-50" w:right="-105" w:rightChars="-50"/>
                    <w:jc w:val="center"/>
                    <w:rPr>
                      <w:color w:val="000000"/>
                      <w:szCs w:val="21"/>
                    </w:rPr>
                  </w:pPr>
                  <w:r>
                    <w:rPr>
                      <w:color w:val="000000"/>
                      <w:szCs w:val="21"/>
                    </w:rPr>
                    <w:t>/</w:t>
                  </w:r>
                </w:p>
              </w:tc>
            </w:tr>
            <w:bookmarkEnd w:id="15"/>
            <w:bookmarkEnd w:id="16"/>
          </w:tbl>
          <w:p>
            <w:pPr>
              <w:ind w:firstLine="643"/>
              <w:rPr>
                <w:b/>
                <w:color w:val="000000"/>
                <w:sz w:val="32"/>
              </w:rPr>
            </w:pPr>
          </w:p>
        </w:tc>
      </w:tr>
    </w:tbl>
    <w:p>
      <w:pPr>
        <w:tabs>
          <w:tab w:val="left" w:pos="952"/>
        </w:tabs>
      </w:pPr>
    </w:p>
    <w:p>
      <w:pPr>
        <w:sectPr>
          <w:pgSz w:w="16838" w:h="11906" w:orient="landscape"/>
          <w:pgMar w:top="1531" w:right="1701" w:bottom="1531" w:left="1701" w:header="851" w:footer="851" w:gutter="0"/>
          <w:cols w:space="720" w:num="1"/>
          <w:docGrid w:linePitch="312" w:charSpace="0"/>
        </w:sectPr>
      </w:pPr>
    </w:p>
    <w:tbl>
      <w:tblPr>
        <w:tblStyle w:val="58"/>
        <w:tblW w:w="8522"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shd w:val="clear" w:color="auto" w:fill="auto"/>
          </w:tcPr>
          <w:p>
            <w:pPr>
              <w:spacing w:before="120" w:beforeLines="50"/>
              <w:ind w:firstLine="482"/>
              <w:jc w:val="center"/>
              <w:rPr>
                <w:b/>
                <w:color w:val="000000"/>
                <w:sz w:val="24"/>
                <w:shd w:val="clear" w:color="auto" w:fill="FFFFFF"/>
              </w:rPr>
            </w:pPr>
            <w:r>
              <w:rPr>
                <w:rFonts w:hint="eastAsia"/>
                <w:b/>
                <w:color w:val="000000"/>
                <w:sz w:val="24"/>
                <w:shd w:val="clear" w:color="auto" w:fill="FFFFFF"/>
              </w:rPr>
              <w:t>表6-2  建设项目大气环境影响评价自查表</w:t>
            </w:r>
          </w:p>
          <w:tbl>
            <w:tblPr>
              <w:tblStyle w:val="58"/>
              <w:tblW w:w="830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71"/>
              <w:gridCol w:w="1090"/>
              <w:gridCol w:w="137"/>
              <w:gridCol w:w="917"/>
              <w:gridCol w:w="417"/>
              <w:gridCol w:w="326"/>
              <w:gridCol w:w="320"/>
              <w:gridCol w:w="560"/>
              <w:gridCol w:w="503"/>
              <w:gridCol w:w="273"/>
              <w:gridCol w:w="73"/>
              <w:gridCol w:w="176"/>
              <w:gridCol w:w="141"/>
              <w:gridCol w:w="248"/>
              <w:gridCol w:w="132"/>
              <w:gridCol w:w="13"/>
              <w:gridCol w:w="82"/>
              <w:gridCol w:w="101"/>
              <w:gridCol w:w="297"/>
              <w:gridCol w:w="231"/>
              <w:gridCol w:w="561"/>
              <w:gridCol w:w="193"/>
              <w:gridCol w:w="126"/>
              <w:gridCol w:w="190"/>
              <w:gridCol w:w="72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698" w:type="dxa"/>
                  <w:gridSpan w:val="3"/>
                  <w:vAlign w:val="center"/>
                </w:tcPr>
                <w:p>
                  <w:pPr>
                    <w:snapToGrid w:val="0"/>
                    <w:jc w:val="center"/>
                    <w:rPr>
                      <w:b/>
                      <w:color w:val="000000"/>
                      <w:szCs w:val="21"/>
                    </w:rPr>
                  </w:pPr>
                  <w:r>
                    <w:rPr>
                      <w:b/>
                      <w:color w:val="000000"/>
                      <w:szCs w:val="21"/>
                    </w:rPr>
                    <w:t>工作内容</w:t>
                  </w:r>
                </w:p>
              </w:tc>
              <w:tc>
                <w:tcPr>
                  <w:tcW w:w="6608" w:type="dxa"/>
                  <w:gridSpan w:val="22"/>
                  <w:vAlign w:val="center"/>
                </w:tcPr>
                <w:p>
                  <w:pPr>
                    <w:snapToGrid w:val="0"/>
                    <w:jc w:val="center"/>
                    <w:rPr>
                      <w:b/>
                      <w:color w:val="000000"/>
                      <w:szCs w:val="21"/>
                    </w:rPr>
                  </w:pPr>
                  <w:r>
                    <w:rPr>
                      <w:b/>
                      <w:color w:val="000000"/>
                      <w:szCs w:val="21"/>
                    </w:rPr>
                    <w:t>自查项目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1" w:type="dxa"/>
                  <w:vMerge w:val="restart"/>
                  <w:vAlign w:val="center"/>
                </w:tcPr>
                <w:p>
                  <w:pPr>
                    <w:snapToGrid w:val="0"/>
                    <w:ind w:left="-105" w:leftChars="-50" w:right="-105" w:rightChars="-50"/>
                    <w:jc w:val="center"/>
                    <w:rPr>
                      <w:color w:val="000000"/>
                      <w:szCs w:val="21"/>
                    </w:rPr>
                  </w:pPr>
                  <w:r>
                    <w:rPr>
                      <w:color w:val="000000"/>
                      <w:szCs w:val="21"/>
                    </w:rPr>
                    <w:t>评价等级</w:t>
                  </w:r>
                </w:p>
                <w:p>
                  <w:pPr>
                    <w:snapToGrid w:val="0"/>
                    <w:ind w:left="-105" w:leftChars="-50" w:right="-105" w:rightChars="-50"/>
                    <w:jc w:val="center"/>
                    <w:rPr>
                      <w:color w:val="000000"/>
                      <w:szCs w:val="21"/>
                    </w:rPr>
                  </w:pPr>
                  <w:r>
                    <w:rPr>
                      <w:color w:val="000000"/>
                      <w:szCs w:val="21"/>
                    </w:rPr>
                    <w:t>与范围</w:t>
                  </w:r>
                </w:p>
              </w:tc>
              <w:tc>
                <w:tcPr>
                  <w:tcW w:w="1227" w:type="dxa"/>
                  <w:gridSpan w:val="2"/>
                  <w:vAlign w:val="center"/>
                </w:tcPr>
                <w:p>
                  <w:pPr>
                    <w:snapToGrid w:val="0"/>
                    <w:jc w:val="center"/>
                    <w:rPr>
                      <w:color w:val="000000"/>
                      <w:szCs w:val="21"/>
                    </w:rPr>
                  </w:pPr>
                  <w:r>
                    <w:rPr>
                      <w:color w:val="000000"/>
                      <w:szCs w:val="21"/>
                    </w:rPr>
                    <w:t>评价等级</w:t>
                  </w:r>
                </w:p>
              </w:tc>
              <w:tc>
                <w:tcPr>
                  <w:tcW w:w="1980" w:type="dxa"/>
                  <w:gridSpan w:val="4"/>
                  <w:vAlign w:val="center"/>
                </w:tcPr>
                <w:p>
                  <w:pPr>
                    <w:snapToGrid w:val="0"/>
                    <w:jc w:val="center"/>
                    <w:rPr>
                      <w:color w:val="000000"/>
                      <w:szCs w:val="21"/>
                    </w:rPr>
                  </w:pPr>
                  <w:r>
                    <w:rPr>
                      <w:color w:val="000000"/>
                      <w:szCs w:val="21"/>
                    </w:rPr>
                    <w:t>一级□</w:t>
                  </w:r>
                </w:p>
              </w:tc>
              <w:tc>
                <w:tcPr>
                  <w:tcW w:w="3391" w:type="dxa"/>
                  <w:gridSpan w:val="14"/>
                  <w:vAlign w:val="center"/>
                </w:tcPr>
                <w:p>
                  <w:pPr>
                    <w:snapToGrid w:val="0"/>
                    <w:jc w:val="center"/>
                    <w:rPr>
                      <w:color w:val="000000"/>
                      <w:szCs w:val="21"/>
                    </w:rPr>
                  </w:pPr>
                  <w:r>
                    <w:rPr>
                      <w:color w:val="000000"/>
                      <w:szCs w:val="21"/>
                    </w:rPr>
                    <w:t>二级□</w:t>
                  </w:r>
                </w:p>
              </w:tc>
              <w:tc>
                <w:tcPr>
                  <w:tcW w:w="1237" w:type="dxa"/>
                  <w:gridSpan w:val="4"/>
                  <w:vAlign w:val="center"/>
                </w:tcPr>
                <w:p>
                  <w:pPr>
                    <w:snapToGrid w:val="0"/>
                    <w:jc w:val="center"/>
                    <w:rPr>
                      <w:color w:val="000000"/>
                      <w:szCs w:val="21"/>
                    </w:rPr>
                  </w:pPr>
                  <w:r>
                    <w:rPr>
                      <w:color w:val="000000"/>
                      <w:szCs w:val="21"/>
                    </w:rPr>
                    <w:t>三级□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1" w:type="dxa"/>
                  <w:vMerge w:val="continue"/>
                  <w:vAlign w:val="center"/>
                </w:tcPr>
                <w:p>
                  <w:pPr>
                    <w:snapToGrid w:val="0"/>
                    <w:ind w:left="-105" w:leftChars="-50" w:right="-105" w:rightChars="-50"/>
                    <w:jc w:val="center"/>
                    <w:rPr>
                      <w:color w:val="000000"/>
                      <w:szCs w:val="21"/>
                    </w:rPr>
                  </w:pPr>
                </w:p>
              </w:tc>
              <w:tc>
                <w:tcPr>
                  <w:tcW w:w="1227" w:type="dxa"/>
                  <w:gridSpan w:val="2"/>
                  <w:vAlign w:val="center"/>
                </w:tcPr>
                <w:p>
                  <w:pPr>
                    <w:snapToGrid w:val="0"/>
                    <w:jc w:val="center"/>
                    <w:rPr>
                      <w:color w:val="000000"/>
                      <w:szCs w:val="21"/>
                    </w:rPr>
                  </w:pPr>
                  <w:r>
                    <w:rPr>
                      <w:color w:val="000000"/>
                      <w:szCs w:val="21"/>
                    </w:rPr>
                    <w:t>评价范围</w:t>
                  </w:r>
                </w:p>
              </w:tc>
              <w:tc>
                <w:tcPr>
                  <w:tcW w:w="1980" w:type="dxa"/>
                  <w:gridSpan w:val="4"/>
                  <w:vAlign w:val="center"/>
                </w:tcPr>
                <w:p>
                  <w:pPr>
                    <w:snapToGrid w:val="0"/>
                    <w:jc w:val="center"/>
                    <w:rPr>
                      <w:color w:val="000000"/>
                      <w:szCs w:val="21"/>
                    </w:rPr>
                  </w:pPr>
                  <w:r>
                    <w:rPr>
                      <w:color w:val="000000"/>
                      <w:szCs w:val="21"/>
                    </w:rPr>
                    <w:t>边长=50km□</w:t>
                  </w:r>
                </w:p>
              </w:tc>
              <w:tc>
                <w:tcPr>
                  <w:tcW w:w="3391" w:type="dxa"/>
                  <w:gridSpan w:val="14"/>
                  <w:vAlign w:val="center"/>
                </w:tcPr>
                <w:p>
                  <w:pPr>
                    <w:snapToGrid w:val="0"/>
                    <w:jc w:val="center"/>
                    <w:rPr>
                      <w:color w:val="000000"/>
                      <w:szCs w:val="21"/>
                    </w:rPr>
                  </w:pPr>
                  <w:r>
                    <w:rPr>
                      <w:color w:val="000000"/>
                      <w:szCs w:val="21"/>
                    </w:rPr>
                    <w:t>边长=5～50km□</w:t>
                  </w:r>
                </w:p>
              </w:tc>
              <w:tc>
                <w:tcPr>
                  <w:tcW w:w="1237" w:type="dxa"/>
                  <w:gridSpan w:val="4"/>
                  <w:vAlign w:val="center"/>
                </w:tcPr>
                <w:p>
                  <w:pPr>
                    <w:snapToGrid w:val="0"/>
                    <w:jc w:val="center"/>
                    <w:rPr>
                      <w:color w:val="000000"/>
                      <w:szCs w:val="21"/>
                    </w:rPr>
                  </w:pPr>
                  <w:r>
                    <w:rPr>
                      <w:color w:val="000000"/>
                      <w:szCs w:val="21"/>
                    </w:rPr>
                    <w:t>边长=5km□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1" w:type="dxa"/>
                  <w:vMerge w:val="restart"/>
                  <w:vAlign w:val="center"/>
                </w:tcPr>
                <w:p>
                  <w:pPr>
                    <w:snapToGrid w:val="0"/>
                    <w:ind w:left="-105" w:leftChars="-50" w:right="-105" w:rightChars="-50"/>
                    <w:jc w:val="center"/>
                    <w:rPr>
                      <w:color w:val="000000"/>
                      <w:szCs w:val="21"/>
                    </w:rPr>
                  </w:pPr>
                  <w:r>
                    <w:rPr>
                      <w:color w:val="000000"/>
                      <w:szCs w:val="21"/>
                    </w:rPr>
                    <w:t>评价因子</w:t>
                  </w:r>
                </w:p>
              </w:tc>
              <w:tc>
                <w:tcPr>
                  <w:tcW w:w="1227" w:type="dxa"/>
                  <w:gridSpan w:val="2"/>
                  <w:vAlign w:val="center"/>
                </w:tcPr>
                <w:p>
                  <w:pPr>
                    <w:snapToGrid w:val="0"/>
                    <w:ind w:left="-105" w:leftChars="-50" w:right="-105" w:rightChars="-50"/>
                    <w:jc w:val="center"/>
                    <w:rPr>
                      <w:color w:val="000000"/>
                      <w:szCs w:val="21"/>
                    </w:rPr>
                  </w:pPr>
                  <w:r>
                    <w:rPr>
                      <w:color w:val="000000"/>
                      <w:szCs w:val="21"/>
                    </w:rPr>
                    <w:t>SO</w:t>
                  </w:r>
                  <w:r>
                    <w:rPr>
                      <w:color w:val="000000"/>
                      <w:szCs w:val="21"/>
                      <w:vertAlign w:val="subscript"/>
                    </w:rPr>
                    <w:t>2</w:t>
                  </w:r>
                  <w:r>
                    <w:rPr>
                      <w:color w:val="000000"/>
                      <w:szCs w:val="21"/>
                    </w:rPr>
                    <w:t>+NOx排放量</w:t>
                  </w:r>
                </w:p>
              </w:tc>
              <w:tc>
                <w:tcPr>
                  <w:tcW w:w="1980" w:type="dxa"/>
                  <w:gridSpan w:val="4"/>
                  <w:vAlign w:val="center"/>
                </w:tcPr>
                <w:p>
                  <w:pPr>
                    <w:snapToGrid w:val="0"/>
                    <w:jc w:val="center"/>
                    <w:rPr>
                      <w:color w:val="000000"/>
                      <w:szCs w:val="21"/>
                    </w:rPr>
                  </w:pPr>
                  <w:r>
                    <w:rPr>
                      <w:color w:val="000000"/>
                      <w:szCs w:val="21"/>
                    </w:rPr>
                    <w:t>≥2000t/a□</w:t>
                  </w:r>
                </w:p>
              </w:tc>
              <w:tc>
                <w:tcPr>
                  <w:tcW w:w="3391" w:type="dxa"/>
                  <w:gridSpan w:val="14"/>
                  <w:vAlign w:val="center"/>
                </w:tcPr>
                <w:p>
                  <w:pPr>
                    <w:snapToGrid w:val="0"/>
                    <w:jc w:val="center"/>
                    <w:rPr>
                      <w:color w:val="000000"/>
                      <w:szCs w:val="21"/>
                    </w:rPr>
                  </w:pPr>
                  <w:r>
                    <w:rPr>
                      <w:color w:val="000000"/>
                      <w:szCs w:val="21"/>
                    </w:rPr>
                    <w:t>500～2000t/a□</w:t>
                  </w:r>
                </w:p>
              </w:tc>
              <w:tc>
                <w:tcPr>
                  <w:tcW w:w="1237" w:type="dxa"/>
                  <w:gridSpan w:val="4"/>
                  <w:vAlign w:val="center"/>
                </w:tcPr>
                <w:p>
                  <w:pPr>
                    <w:snapToGrid w:val="0"/>
                    <w:jc w:val="center"/>
                    <w:rPr>
                      <w:color w:val="000000"/>
                      <w:szCs w:val="21"/>
                    </w:rPr>
                  </w:pPr>
                  <w:r>
                    <w:rPr>
                      <w:color w:val="000000"/>
                      <w:szCs w:val="21"/>
                    </w:rPr>
                    <w:t>＜500t/a√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1" w:type="dxa"/>
                  <w:vMerge w:val="continue"/>
                  <w:vAlign w:val="center"/>
                </w:tcPr>
                <w:p>
                  <w:pPr>
                    <w:snapToGrid w:val="0"/>
                    <w:ind w:left="-105" w:leftChars="-50" w:right="-105" w:rightChars="-50"/>
                    <w:jc w:val="center"/>
                    <w:rPr>
                      <w:color w:val="000000"/>
                      <w:szCs w:val="21"/>
                    </w:rPr>
                  </w:pPr>
                </w:p>
              </w:tc>
              <w:tc>
                <w:tcPr>
                  <w:tcW w:w="1227" w:type="dxa"/>
                  <w:gridSpan w:val="2"/>
                  <w:vAlign w:val="center"/>
                </w:tcPr>
                <w:p>
                  <w:pPr>
                    <w:snapToGrid w:val="0"/>
                    <w:jc w:val="center"/>
                    <w:rPr>
                      <w:color w:val="000000"/>
                      <w:szCs w:val="21"/>
                    </w:rPr>
                  </w:pPr>
                  <w:r>
                    <w:rPr>
                      <w:color w:val="000000"/>
                      <w:szCs w:val="21"/>
                    </w:rPr>
                    <w:t>评价因子</w:t>
                  </w:r>
                </w:p>
              </w:tc>
              <w:tc>
                <w:tcPr>
                  <w:tcW w:w="3954" w:type="dxa"/>
                  <w:gridSpan w:val="11"/>
                  <w:vAlign w:val="center"/>
                </w:tcPr>
                <w:p>
                  <w:pPr>
                    <w:snapToGrid w:val="0"/>
                    <w:jc w:val="center"/>
                    <w:rPr>
                      <w:color w:val="000000"/>
                      <w:szCs w:val="21"/>
                    </w:rPr>
                  </w:pPr>
                  <w:r>
                    <w:rPr>
                      <w:color w:val="000000"/>
                      <w:szCs w:val="21"/>
                    </w:rPr>
                    <w:t>PM</w:t>
                  </w:r>
                  <w:r>
                    <w:rPr>
                      <w:color w:val="000000"/>
                      <w:szCs w:val="21"/>
                      <w:vertAlign w:val="subscript"/>
                    </w:rPr>
                    <w:t>10</w:t>
                  </w:r>
                  <w:r>
                    <w:rPr>
                      <w:color w:val="000000"/>
                      <w:szCs w:val="21"/>
                    </w:rPr>
                    <w:t>、SO</w:t>
                  </w:r>
                  <w:r>
                    <w:rPr>
                      <w:color w:val="000000"/>
                      <w:szCs w:val="21"/>
                      <w:vertAlign w:val="subscript"/>
                    </w:rPr>
                    <w:t>2</w:t>
                  </w:r>
                  <w:r>
                    <w:rPr>
                      <w:color w:val="000000"/>
                      <w:szCs w:val="21"/>
                    </w:rPr>
                    <w:t>、NO</w:t>
                  </w:r>
                  <w:r>
                    <w:rPr>
                      <w:rFonts w:hint="eastAsia"/>
                      <w:color w:val="000000"/>
                      <w:szCs w:val="21"/>
                      <w:vertAlign w:val="subscript"/>
                    </w:rPr>
                    <w:t>2</w:t>
                  </w:r>
                  <w:r>
                    <w:rPr>
                      <w:color w:val="000000"/>
                      <w:szCs w:val="21"/>
                    </w:rPr>
                    <w:t>、PM</w:t>
                  </w:r>
                  <w:r>
                    <w:rPr>
                      <w:rFonts w:hint="eastAsia"/>
                      <w:color w:val="000000"/>
                      <w:szCs w:val="21"/>
                      <w:vertAlign w:val="subscript"/>
                    </w:rPr>
                    <w:t>2.5</w:t>
                  </w:r>
                  <w:r>
                    <w:rPr>
                      <w:color w:val="000000"/>
                      <w:szCs w:val="21"/>
                    </w:rPr>
                    <w:t>、</w:t>
                  </w:r>
                  <w:r>
                    <w:rPr>
                      <w:rFonts w:hint="eastAsia"/>
                      <w:color w:val="000000"/>
                      <w:szCs w:val="21"/>
                    </w:rPr>
                    <w:t>CO、O</w:t>
                  </w:r>
                  <w:r>
                    <w:rPr>
                      <w:rFonts w:hint="eastAsia"/>
                      <w:color w:val="000000"/>
                      <w:szCs w:val="21"/>
                      <w:vertAlign w:val="subscript"/>
                    </w:rPr>
                    <w:t>3</w:t>
                  </w:r>
                  <w:r>
                    <w:rPr>
                      <w:color w:val="000000"/>
                      <w:szCs w:val="21"/>
                    </w:rPr>
                    <w:t>、非甲烷总烃</w:t>
                  </w:r>
                </w:p>
              </w:tc>
              <w:tc>
                <w:tcPr>
                  <w:tcW w:w="2654" w:type="dxa"/>
                  <w:gridSpan w:val="11"/>
                  <w:vAlign w:val="center"/>
                </w:tcPr>
                <w:p>
                  <w:pPr>
                    <w:snapToGrid w:val="0"/>
                    <w:jc w:val="center"/>
                    <w:rPr>
                      <w:color w:val="000000"/>
                      <w:szCs w:val="21"/>
                    </w:rPr>
                  </w:pPr>
                  <w:r>
                    <w:rPr>
                      <w:color w:val="000000"/>
                      <w:szCs w:val="21"/>
                    </w:rPr>
                    <w:t>包括二次PM</w:t>
                  </w:r>
                  <w:r>
                    <w:rPr>
                      <w:color w:val="000000"/>
                      <w:szCs w:val="21"/>
                      <w:vertAlign w:val="subscript"/>
                    </w:rPr>
                    <w:t>2.5</w:t>
                  </w:r>
                  <w:r>
                    <w:rPr>
                      <w:color w:val="000000"/>
                      <w:szCs w:val="21"/>
                    </w:rPr>
                    <w:t>□</w:t>
                  </w:r>
                </w:p>
                <w:p>
                  <w:pPr>
                    <w:snapToGrid w:val="0"/>
                    <w:jc w:val="center"/>
                    <w:rPr>
                      <w:color w:val="000000"/>
                      <w:szCs w:val="21"/>
                    </w:rPr>
                  </w:pPr>
                  <w:r>
                    <w:rPr>
                      <w:color w:val="000000"/>
                      <w:szCs w:val="21"/>
                    </w:rPr>
                    <w:t>不包括二次PM</w:t>
                  </w:r>
                  <w:r>
                    <w:rPr>
                      <w:color w:val="000000"/>
                      <w:szCs w:val="21"/>
                      <w:vertAlign w:val="subscript"/>
                    </w:rPr>
                    <w:t>2.5</w:t>
                  </w:r>
                  <w:r>
                    <w:rPr>
                      <w:color w:val="000000"/>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1" w:type="dxa"/>
                  <w:vAlign w:val="center"/>
                </w:tcPr>
                <w:p>
                  <w:pPr>
                    <w:snapToGrid w:val="0"/>
                    <w:ind w:left="-105" w:leftChars="-50" w:right="-105" w:rightChars="-50"/>
                    <w:jc w:val="center"/>
                    <w:rPr>
                      <w:color w:val="000000"/>
                      <w:szCs w:val="21"/>
                    </w:rPr>
                  </w:pPr>
                  <w:r>
                    <w:rPr>
                      <w:color w:val="000000"/>
                      <w:szCs w:val="21"/>
                    </w:rPr>
                    <w:t>评价标准</w:t>
                  </w:r>
                </w:p>
              </w:tc>
              <w:tc>
                <w:tcPr>
                  <w:tcW w:w="1227" w:type="dxa"/>
                  <w:gridSpan w:val="2"/>
                  <w:vAlign w:val="center"/>
                </w:tcPr>
                <w:p>
                  <w:pPr>
                    <w:snapToGrid w:val="0"/>
                    <w:jc w:val="center"/>
                    <w:rPr>
                      <w:color w:val="000000"/>
                      <w:szCs w:val="21"/>
                    </w:rPr>
                  </w:pPr>
                  <w:r>
                    <w:rPr>
                      <w:color w:val="000000"/>
                      <w:szCs w:val="21"/>
                    </w:rPr>
                    <w:t>评价标准</w:t>
                  </w:r>
                </w:p>
              </w:tc>
              <w:tc>
                <w:tcPr>
                  <w:tcW w:w="1980" w:type="dxa"/>
                  <w:gridSpan w:val="4"/>
                  <w:vAlign w:val="center"/>
                </w:tcPr>
                <w:p>
                  <w:pPr>
                    <w:snapToGrid w:val="0"/>
                    <w:jc w:val="center"/>
                    <w:rPr>
                      <w:color w:val="000000"/>
                      <w:szCs w:val="21"/>
                    </w:rPr>
                  </w:pPr>
                  <w:r>
                    <w:rPr>
                      <w:color w:val="000000"/>
                      <w:szCs w:val="21"/>
                    </w:rPr>
                    <w:t>国家标准√</w:t>
                  </w:r>
                </w:p>
              </w:tc>
              <w:tc>
                <w:tcPr>
                  <w:tcW w:w="1974" w:type="dxa"/>
                  <w:gridSpan w:val="7"/>
                  <w:vAlign w:val="center"/>
                </w:tcPr>
                <w:p>
                  <w:pPr>
                    <w:snapToGrid w:val="0"/>
                    <w:jc w:val="center"/>
                    <w:rPr>
                      <w:color w:val="000000"/>
                      <w:szCs w:val="21"/>
                    </w:rPr>
                  </w:pPr>
                  <w:r>
                    <w:rPr>
                      <w:color w:val="000000"/>
                      <w:szCs w:val="21"/>
                    </w:rPr>
                    <w:t>地方标准√</w:t>
                  </w:r>
                </w:p>
              </w:tc>
              <w:tc>
                <w:tcPr>
                  <w:tcW w:w="1417" w:type="dxa"/>
                  <w:gridSpan w:val="7"/>
                  <w:vAlign w:val="center"/>
                </w:tcPr>
                <w:p>
                  <w:pPr>
                    <w:snapToGrid w:val="0"/>
                    <w:jc w:val="center"/>
                    <w:rPr>
                      <w:color w:val="000000"/>
                      <w:szCs w:val="21"/>
                    </w:rPr>
                  </w:pPr>
                  <w:r>
                    <w:rPr>
                      <w:color w:val="000000"/>
                      <w:szCs w:val="21"/>
                    </w:rPr>
                    <w:t>附录D√</w:t>
                  </w:r>
                </w:p>
              </w:tc>
              <w:tc>
                <w:tcPr>
                  <w:tcW w:w="1237" w:type="dxa"/>
                  <w:gridSpan w:val="4"/>
                  <w:vAlign w:val="center"/>
                </w:tcPr>
                <w:p>
                  <w:pPr>
                    <w:snapToGrid w:val="0"/>
                    <w:jc w:val="center"/>
                    <w:rPr>
                      <w:color w:val="000000"/>
                      <w:szCs w:val="21"/>
                    </w:rPr>
                  </w:pPr>
                  <w:r>
                    <w:rPr>
                      <w:color w:val="000000"/>
                      <w:szCs w:val="21"/>
                    </w:rPr>
                    <w:t>其他标准√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1" w:type="dxa"/>
                  <w:vMerge w:val="restart"/>
                  <w:vAlign w:val="center"/>
                </w:tcPr>
                <w:p>
                  <w:pPr>
                    <w:snapToGrid w:val="0"/>
                    <w:ind w:left="-105" w:leftChars="-50" w:right="-105" w:rightChars="-50"/>
                    <w:jc w:val="center"/>
                    <w:rPr>
                      <w:color w:val="000000"/>
                      <w:szCs w:val="21"/>
                    </w:rPr>
                  </w:pPr>
                  <w:r>
                    <w:rPr>
                      <w:color w:val="000000"/>
                      <w:szCs w:val="21"/>
                    </w:rPr>
                    <w:t>现状评价</w:t>
                  </w:r>
                </w:p>
              </w:tc>
              <w:tc>
                <w:tcPr>
                  <w:tcW w:w="1227" w:type="dxa"/>
                  <w:gridSpan w:val="2"/>
                  <w:vAlign w:val="center"/>
                </w:tcPr>
                <w:p>
                  <w:pPr>
                    <w:snapToGrid w:val="0"/>
                    <w:jc w:val="center"/>
                    <w:rPr>
                      <w:color w:val="000000"/>
                      <w:szCs w:val="21"/>
                    </w:rPr>
                  </w:pPr>
                  <w:r>
                    <w:rPr>
                      <w:color w:val="000000"/>
                      <w:szCs w:val="21"/>
                    </w:rPr>
                    <w:t>环境功能区</w:t>
                  </w:r>
                </w:p>
              </w:tc>
              <w:tc>
                <w:tcPr>
                  <w:tcW w:w="1980" w:type="dxa"/>
                  <w:gridSpan w:val="4"/>
                  <w:vAlign w:val="center"/>
                </w:tcPr>
                <w:p>
                  <w:pPr>
                    <w:snapToGrid w:val="0"/>
                    <w:jc w:val="center"/>
                    <w:rPr>
                      <w:color w:val="000000"/>
                      <w:szCs w:val="21"/>
                    </w:rPr>
                  </w:pPr>
                  <w:r>
                    <w:rPr>
                      <w:color w:val="000000"/>
                      <w:szCs w:val="21"/>
                    </w:rPr>
                    <w:t>一类区□</w:t>
                  </w:r>
                </w:p>
              </w:tc>
              <w:tc>
                <w:tcPr>
                  <w:tcW w:w="2599" w:type="dxa"/>
                  <w:gridSpan w:val="12"/>
                  <w:vAlign w:val="center"/>
                </w:tcPr>
                <w:p>
                  <w:pPr>
                    <w:snapToGrid w:val="0"/>
                    <w:jc w:val="center"/>
                    <w:rPr>
                      <w:color w:val="000000"/>
                      <w:szCs w:val="21"/>
                    </w:rPr>
                  </w:pPr>
                  <w:r>
                    <w:rPr>
                      <w:color w:val="000000"/>
                      <w:szCs w:val="21"/>
                    </w:rPr>
                    <w:t>二类区√</w:t>
                  </w:r>
                </w:p>
              </w:tc>
              <w:tc>
                <w:tcPr>
                  <w:tcW w:w="2029" w:type="dxa"/>
                  <w:gridSpan w:val="6"/>
                  <w:vAlign w:val="center"/>
                </w:tcPr>
                <w:p>
                  <w:pPr>
                    <w:snapToGrid w:val="0"/>
                    <w:jc w:val="center"/>
                    <w:rPr>
                      <w:color w:val="000000"/>
                      <w:szCs w:val="21"/>
                    </w:rPr>
                  </w:pPr>
                  <w:r>
                    <w:rPr>
                      <w:color w:val="000000"/>
                      <w:szCs w:val="21"/>
                    </w:rPr>
                    <w:t>一类区和二类区□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1" w:type="dxa"/>
                  <w:vMerge w:val="continue"/>
                  <w:vAlign w:val="center"/>
                </w:tcPr>
                <w:p>
                  <w:pPr>
                    <w:snapToGrid w:val="0"/>
                    <w:ind w:left="-105" w:leftChars="-50" w:right="-105" w:rightChars="-50"/>
                    <w:jc w:val="center"/>
                    <w:rPr>
                      <w:color w:val="000000"/>
                      <w:szCs w:val="21"/>
                    </w:rPr>
                  </w:pPr>
                </w:p>
              </w:tc>
              <w:tc>
                <w:tcPr>
                  <w:tcW w:w="1227" w:type="dxa"/>
                  <w:gridSpan w:val="2"/>
                  <w:vAlign w:val="center"/>
                </w:tcPr>
                <w:p>
                  <w:pPr>
                    <w:snapToGrid w:val="0"/>
                    <w:jc w:val="center"/>
                    <w:rPr>
                      <w:color w:val="000000"/>
                      <w:szCs w:val="21"/>
                    </w:rPr>
                  </w:pPr>
                  <w:r>
                    <w:rPr>
                      <w:color w:val="000000"/>
                      <w:szCs w:val="21"/>
                    </w:rPr>
                    <w:t>评价基准年</w:t>
                  </w:r>
                </w:p>
              </w:tc>
              <w:tc>
                <w:tcPr>
                  <w:tcW w:w="6608" w:type="dxa"/>
                  <w:gridSpan w:val="22"/>
                  <w:vAlign w:val="center"/>
                </w:tcPr>
                <w:p>
                  <w:pPr>
                    <w:snapToGrid w:val="0"/>
                    <w:jc w:val="center"/>
                    <w:rPr>
                      <w:color w:val="000000"/>
                      <w:szCs w:val="21"/>
                    </w:rPr>
                  </w:pPr>
                  <w:r>
                    <w:rPr>
                      <w:color w:val="000000"/>
                      <w:szCs w:val="21"/>
                    </w:rPr>
                    <w:t>20</w:t>
                  </w:r>
                  <w:r>
                    <w:rPr>
                      <w:rFonts w:hint="eastAsia"/>
                      <w:color w:val="000000"/>
                      <w:szCs w:val="21"/>
                      <w:lang w:val="en-US" w:eastAsia="zh-CN"/>
                    </w:rPr>
                    <w:t>20</w:t>
                  </w:r>
                  <w:r>
                    <w:rPr>
                      <w:color w:val="000000"/>
                      <w:szCs w:val="21"/>
                    </w:rPr>
                    <w:t>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1" w:type="dxa"/>
                  <w:vMerge w:val="continue"/>
                  <w:vAlign w:val="center"/>
                </w:tcPr>
                <w:p>
                  <w:pPr>
                    <w:snapToGrid w:val="0"/>
                    <w:ind w:left="-105" w:leftChars="-50" w:right="-105" w:rightChars="-50"/>
                    <w:jc w:val="center"/>
                    <w:rPr>
                      <w:color w:val="000000"/>
                      <w:szCs w:val="21"/>
                    </w:rPr>
                  </w:pPr>
                </w:p>
              </w:tc>
              <w:tc>
                <w:tcPr>
                  <w:tcW w:w="1227" w:type="dxa"/>
                  <w:gridSpan w:val="2"/>
                  <w:vAlign w:val="center"/>
                </w:tcPr>
                <w:p>
                  <w:pPr>
                    <w:snapToGrid w:val="0"/>
                    <w:jc w:val="center"/>
                    <w:rPr>
                      <w:color w:val="000000"/>
                      <w:szCs w:val="21"/>
                    </w:rPr>
                  </w:pPr>
                  <w:r>
                    <w:rPr>
                      <w:color w:val="000000"/>
                      <w:szCs w:val="21"/>
                    </w:rPr>
                    <w:t>环境空气质量现状调查数据来源</w:t>
                  </w:r>
                </w:p>
              </w:tc>
              <w:tc>
                <w:tcPr>
                  <w:tcW w:w="2540" w:type="dxa"/>
                  <w:gridSpan w:val="5"/>
                  <w:vAlign w:val="center"/>
                </w:tcPr>
                <w:p>
                  <w:pPr>
                    <w:snapToGrid w:val="0"/>
                    <w:ind w:left="-105" w:leftChars="-50" w:right="-105" w:rightChars="-50"/>
                    <w:jc w:val="center"/>
                    <w:rPr>
                      <w:color w:val="000000"/>
                      <w:szCs w:val="21"/>
                    </w:rPr>
                  </w:pPr>
                  <w:r>
                    <w:rPr>
                      <w:color w:val="000000"/>
                      <w:szCs w:val="21"/>
                    </w:rPr>
                    <w:t>长期例行监测数据□</w:t>
                  </w:r>
                </w:p>
              </w:tc>
              <w:tc>
                <w:tcPr>
                  <w:tcW w:w="2270" w:type="dxa"/>
                  <w:gridSpan w:val="12"/>
                  <w:vAlign w:val="center"/>
                </w:tcPr>
                <w:p>
                  <w:pPr>
                    <w:snapToGrid w:val="0"/>
                    <w:jc w:val="center"/>
                    <w:rPr>
                      <w:color w:val="000000"/>
                      <w:szCs w:val="21"/>
                    </w:rPr>
                  </w:pPr>
                  <w:r>
                    <w:rPr>
                      <w:color w:val="000000"/>
                      <w:szCs w:val="21"/>
                    </w:rPr>
                    <w:t>主管部发布的数据√</w:t>
                  </w:r>
                </w:p>
              </w:tc>
              <w:tc>
                <w:tcPr>
                  <w:tcW w:w="1798" w:type="dxa"/>
                  <w:gridSpan w:val="5"/>
                  <w:vAlign w:val="center"/>
                </w:tcPr>
                <w:p>
                  <w:pPr>
                    <w:snapToGrid w:val="0"/>
                    <w:jc w:val="center"/>
                    <w:rPr>
                      <w:color w:val="000000"/>
                      <w:szCs w:val="21"/>
                    </w:rPr>
                  </w:pPr>
                  <w:r>
                    <w:rPr>
                      <w:color w:val="000000"/>
                      <w:szCs w:val="21"/>
                    </w:rPr>
                    <w:t>现状补充监测√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1" w:type="dxa"/>
                  <w:vMerge w:val="continue"/>
                  <w:vAlign w:val="center"/>
                </w:tcPr>
                <w:p>
                  <w:pPr>
                    <w:snapToGrid w:val="0"/>
                    <w:ind w:left="-105" w:leftChars="-50" w:right="-105" w:rightChars="-50"/>
                    <w:jc w:val="center"/>
                    <w:rPr>
                      <w:color w:val="000000"/>
                      <w:szCs w:val="21"/>
                    </w:rPr>
                  </w:pPr>
                </w:p>
              </w:tc>
              <w:tc>
                <w:tcPr>
                  <w:tcW w:w="1227" w:type="dxa"/>
                  <w:gridSpan w:val="2"/>
                  <w:vAlign w:val="center"/>
                </w:tcPr>
                <w:p>
                  <w:pPr>
                    <w:snapToGrid w:val="0"/>
                    <w:jc w:val="center"/>
                    <w:rPr>
                      <w:color w:val="000000"/>
                      <w:szCs w:val="21"/>
                    </w:rPr>
                  </w:pPr>
                  <w:r>
                    <w:rPr>
                      <w:color w:val="000000"/>
                      <w:szCs w:val="21"/>
                    </w:rPr>
                    <w:t>现状评价</w:t>
                  </w:r>
                </w:p>
              </w:tc>
              <w:tc>
                <w:tcPr>
                  <w:tcW w:w="4086" w:type="dxa"/>
                  <w:gridSpan w:val="12"/>
                  <w:vAlign w:val="center"/>
                </w:tcPr>
                <w:p>
                  <w:pPr>
                    <w:snapToGrid w:val="0"/>
                    <w:jc w:val="center"/>
                    <w:rPr>
                      <w:color w:val="000000"/>
                      <w:szCs w:val="21"/>
                    </w:rPr>
                  </w:pPr>
                  <w:r>
                    <w:rPr>
                      <w:color w:val="000000"/>
                      <w:szCs w:val="21"/>
                    </w:rPr>
                    <w:t>达标区√</w:t>
                  </w:r>
                </w:p>
              </w:tc>
              <w:tc>
                <w:tcPr>
                  <w:tcW w:w="2522" w:type="dxa"/>
                  <w:gridSpan w:val="10"/>
                  <w:vAlign w:val="center"/>
                </w:tcPr>
                <w:p>
                  <w:pPr>
                    <w:snapToGrid w:val="0"/>
                    <w:jc w:val="center"/>
                    <w:rPr>
                      <w:color w:val="000000"/>
                      <w:szCs w:val="21"/>
                    </w:rPr>
                  </w:pPr>
                  <w:r>
                    <w:rPr>
                      <w:color w:val="000000"/>
                      <w:szCs w:val="21"/>
                    </w:rPr>
                    <w:t>不达标区□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1" w:type="dxa"/>
                  <w:vAlign w:val="center"/>
                </w:tcPr>
                <w:p>
                  <w:pPr>
                    <w:snapToGrid w:val="0"/>
                    <w:ind w:left="-105" w:leftChars="-50" w:right="-105" w:rightChars="-50"/>
                    <w:jc w:val="center"/>
                    <w:rPr>
                      <w:color w:val="000000"/>
                      <w:szCs w:val="21"/>
                    </w:rPr>
                  </w:pPr>
                  <w:r>
                    <w:rPr>
                      <w:color w:val="000000"/>
                      <w:szCs w:val="21"/>
                    </w:rPr>
                    <w:t>污染源</w:t>
                  </w:r>
                </w:p>
                <w:p>
                  <w:pPr>
                    <w:snapToGrid w:val="0"/>
                    <w:ind w:left="-105" w:leftChars="-50" w:right="-105" w:rightChars="-50"/>
                    <w:jc w:val="center"/>
                    <w:rPr>
                      <w:color w:val="000000"/>
                      <w:szCs w:val="21"/>
                    </w:rPr>
                  </w:pPr>
                  <w:r>
                    <w:rPr>
                      <w:color w:val="000000"/>
                      <w:szCs w:val="21"/>
                    </w:rPr>
                    <w:t>调查</w:t>
                  </w:r>
                </w:p>
              </w:tc>
              <w:tc>
                <w:tcPr>
                  <w:tcW w:w="1227" w:type="dxa"/>
                  <w:gridSpan w:val="2"/>
                  <w:vAlign w:val="center"/>
                </w:tcPr>
                <w:p>
                  <w:pPr>
                    <w:snapToGrid w:val="0"/>
                    <w:jc w:val="center"/>
                    <w:rPr>
                      <w:color w:val="000000"/>
                      <w:szCs w:val="21"/>
                    </w:rPr>
                  </w:pPr>
                  <w:r>
                    <w:rPr>
                      <w:color w:val="000000"/>
                      <w:szCs w:val="21"/>
                    </w:rPr>
                    <w:t>调查内容</w:t>
                  </w:r>
                </w:p>
              </w:tc>
              <w:tc>
                <w:tcPr>
                  <w:tcW w:w="1980" w:type="dxa"/>
                  <w:gridSpan w:val="4"/>
                  <w:vAlign w:val="center"/>
                </w:tcPr>
                <w:p>
                  <w:pPr>
                    <w:snapToGrid w:val="0"/>
                    <w:ind w:left="-105" w:leftChars="-50" w:right="-105" w:rightChars="-50"/>
                    <w:jc w:val="right"/>
                    <w:rPr>
                      <w:color w:val="000000"/>
                      <w:szCs w:val="21"/>
                    </w:rPr>
                  </w:pPr>
                  <w:r>
                    <w:rPr>
                      <w:color w:val="000000"/>
                      <w:szCs w:val="21"/>
                    </w:rPr>
                    <w:t>本项目正常排放源√</w:t>
                  </w:r>
                </w:p>
                <w:p>
                  <w:pPr>
                    <w:snapToGrid w:val="0"/>
                    <w:ind w:left="-105" w:leftChars="-50" w:right="-105" w:rightChars="-50"/>
                    <w:jc w:val="right"/>
                    <w:rPr>
                      <w:color w:val="000000"/>
                      <w:szCs w:val="21"/>
                    </w:rPr>
                  </w:pPr>
                  <w:r>
                    <w:rPr>
                      <w:color w:val="000000"/>
                      <w:szCs w:val="21"/>
                    </w:rPr>
                    <w:t>本项目非正常排放源√</w:t>
                  </w:r>
                </w:p>
                <w:p>
                  <w:pPr>
                    <w:snapToGrid w:val="0"/>
                    <w:ind w:left="-105" w:leftChars="-50" w:right="-105" w:rightChars="-50"/>
                    <w:jc w:val="right"/>
                    <w:rPr>
                      <w:color w:val="000000"/>
                      <w:szCs w:val="21"/>
                    </w:rPr>
                  </w:pPr>
                  <w:r>
                    <w:rPr>
                      <w:color w:val="000000"/>
                      <w:szCs w:val="21"/>
                    </w:rPr>
                    <w:t>现有污染源□</w:t>
                  </w:r>
                </w:p>
              </w:tc>
              <w:tc>
                <w:tcPr>
                  <w:tcW w:w="2106" w:type="dxa"/>
                  <w:gridSpan w:val="8"/>
                  <w:vAlign w:val="center"/>
                </w:tcPr>
                <w:p>
                  <w:pPr>
                    <w:snapToGrid w:val="0"/>
                    <w:ind w:left="-105" w:leftChars="-50" w:right="-105" w:rightChars="-50"/>
                    <w:jc w:val="center"/>
                    <w:rPr>
                      <w:color w:val="000000"/>
                      <w:szCs w:val="21"/>
                    </w:rPr>
                  </w:pPr>
                  <w:r>
                    <w:rPr>
                      <w:color w:val="000000"/>
                      <w:szCs w:val="21"/>
                    </w:rPr>
                    <w:t>拟替代的污染源□</w:t>
                  </w:r>
                </w:p>
              </w:tc>
              <w:tc>
                <w:tcPr>
                  <w:tcW w:w="1478" w:type="dxa"/>
                  <w:gridSpan w:val="7"/>
                  <w:vAlign w:val="center"/>
                </w:tcPr>
                <w:p>
                  <w:pPr>
                    <w:snapToGrid w:val="0"/>
                    <w:ind w:left="-105" w:leftChars="-50" w:right="-105" w:rightChars="-50"/>
                    <w:jc w:val="center"/>
                    <w:rPr>
                      <w:color w:val="000000"/>
                      <w:szCs w:val="21"/>
                    </w:rPr>
                  </w:pPr>
                  <w:r>
                    <w:rPr>
                      <w:color w:val="000000"/>
                      <w:szCs w:val="21"/>
                    </w:rPr>
                    <w:t>其他在建、拟建项目污染源□</w:t>
                  </w:r>
                </w:p>
              </w:tc>
              <w:tc>
                <w:tcPr>
                  <w:tcW w:w="1044" w:type="dxa"/>
                  <w:gridSpan w:val="3"/>
                  <w:vAlign w:val="center"/>
                </w:tcPr>
                <w:p>
                  <w:pPr>
                    <w:snapToGrid w:val="0"/>
                    <w:jc w:val="center"/>
                    <w:rPr>
                      <w:color w:val="000000"/>
                      <w:szCs w:val="21"/>
                    </w:rPr>
                  </w:pPr>
                  <w:r>
                    <w:rPr>
                      <w:color w:val="000000"/>
                      <w:szCs w:val="21"/>
                    </w:rPr>
                    <w:t>区域污染源□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1" w:type="dxa"/>
                  <w:vMerge w:val="restart"/>
                  <w:vAlign w:val="center"/>
                </w:tcPr>
                <w:p>
                  <w:pPr>
                    <w:snapToGrid w:val="0"/>
                    <w:ind w:left="-105" w:leftChars="-50" w:right="-105" w:rightChars="-50"/>
                    <w:jc w:val="center"/>
                    <w:rPr>
                      <w:color w:val="000000"/>
                      <w:szCs w:val="21"/>
                    </w:rPr>
                  </w:pPr>
                  <w:r>
                    <w:rPr>
                      <w:color w:val="000000"/>
                      <w:szCs w:val="21"/>
                    </w:rPr>
                    <w:t>大气环境影响预测与评价</w:t>
                  </w:r>
                </w:p>
              </w:tc>
              <w:tc>
                <w:tcPr>
                  <w:tcW w:w="1227" w:type="dxa"/>
                  <w:gridSpan w:val="2"/>
                  <w:vAlign w:val="center"/>
                </w:tcPr>
                <w:p>
                  <w:pPr>
                    <w:snapToGrid w:val="0"/>
                    <w:jc w:val="center"/>
                    <w:rPr>
                      <w:color w:val="000000"/>
                      <w:szCs w:val="21"/>
                    </w:rPr>
                  </w:pPr>
                  <w:r>
                    <w:rPr>
                      <w:color w:val="000000"/>
                      <w:szCs w:val="21"/>
                    </w:rPr>
                    <w:t>预测模型</w:t>
                  </w:r>
                </w:p>
              </w:tc>
              <w:tc>
                <w:tcPr>
                  <w:tcW w:w="917" w:type="dxa"/>
                  <w:vAlign w:val="center"/>
                </w:tcPr>
                <w:p>
                  <w:pPr>
                    <w:snapToGrid w:val="0"/>
                    <w:ind w:left="-105" w:leftChars="-50" w:right="-105" w:rightChars="-50"/>
                    <w:jc w:val="center"/>
                    <w:rPr>
                      <w:color w:val="000000"/>
                      <w:szCs w:val="21"/>
                    </w:rPr>
                  </w:pPr>
                  <w:r>
                    <w:rPr>
                      <w:color w:val="000000"/>
                      <w:szCs w:val="21"/>
                    </w:rPr>
                    <w:t>AERMOD</w:t>
                  </w:r>
                </w:p>
                <w:p>
                  <w:pPr>
                    <w:snapToGrid w:val="0"/>
                    <w:ind w:left="-105" w:leftChars="-50" w:right="-105" w:rightChars="-50"/>
                    <w:jc w:val="center"/>
                    <w:rPr>
                      <w:color w:val="000000"/>
                      <w:szCs w:val="21"/>
                    </w:rPr>
                  </w:pPr>
                  <w:r>
                    <w:rPr>
                      <w:color w:val="000000"/>
                      <w:szCs w:val="21"/>
                    </w:rPr>
                    <w:t>□</w:t>
                  </w:r>
                </w:p>
              </w:tc>
              <w:tc>
                <w:tcPr>
                  <w:tcW w:w="743" w:type="dxa"/>
                  <w:gridSpan w:val="2"/>
                  <w:vAlign w:val="center"/>
                </w:tcPr>
                <w:p>
                  <w:pPr>
                    <w:snapToGrid w:val="0"/>
                    <w:ind w:left="-105" w:leftChars="-50" w:right="-105" w:rightChars="-50"/>
                    <w:jc w:val="center"/>
                    <w:rPr>
                      <w:color w:val="000000"/>
                      <w:szCs w:val="21"/>
                    </w:rPr>
                  </w:pPr>
                  <w:r>
                    <w:rPr>
                      <w:color w:val="000000"/>
                      <w:szCs w:val="21"/>
                    </w:rPr>
                    <w:t>ADMS□</w:t>
                  </w:r>
                </w:p>
              </w:tc>
              <w:tc>
                <w:tcPr>
                  <w:tcW w:w="1383" w:type="dxa"/>
                  <w:gridSpan w:val="3"/>
                  <w:vAlign w:val="center"/>
                </w:tcPr>
                <w:p>
                  <w:pPr>
                    <w:snapToGrid w:val="0"/>
                    <w:ind w:left="-105" w:leftChars="-50" w:right="-105" w:rightChars="-50"/>
                    <w:jc w:val="center"/>
                    <w:rPr>
                      <w:color w:val="000000"/>
                      <w:szCs w:val="21"/>
                    </w:rPr>
                  </w:pPr>
                  <w:r>
                    <w:rPr>
                      <w:color w:val="000000"/>
                      <w:szCs w:val="21"/>
                    </w:rPr>
                    <w:t>AUSTAL2000□</w:t>
                  </w:r>
                </w:p>
              </w:tc>
              <w:tc>
                <w:tcPr>
                  <w:tcW w:w="1239" w:type="dxa"/>
                  <w:gridSpan w:val="9"/>
                  <w:vAlign w:val="center"/>
                </w:tcPr>
                <w:p>
                  <w:pPr>
                    <w:snapToGrid w:val="0"/>
                    <w:ind w:left="-105" w:leftChars="-50" w:right="-105" w:rightChars="-50"/>
                    <w:jc w:val="center"/>
                    <w:rPr>
                      <w:color w:val="000000"/>
                      <w:szCs w:val="21"/>
                    </w:rPr>
                  </w:pPr>
                  <w:r>
                    <w:rPr>
                      <w:color w:val="000000"/>
                      <w:szCs w:val="21"/>
                    </w:rPr>
                    <w:t>EDMS/AEDT</w:t>
                  </w:r>
                </w:p>
                <w:p>
                  <w:pPr>
                    <w:snapToGrid w:val="0"/>
                    <w:ind w:left="-105" w:leftChars="-50" w:right="-105" w:rightChars="-50"/>
                    <w:jc w:val="center"/>
                    <w:rPr>
                      <w:color w:val="000000"/>
                      <w:szCs w:val="21"/>
                    </w:rPr>
                  </w:pPr>
                  <w:r>
                    <w:rPr>
                      <w:color w:val="000000"/>
                      <w:szCs w:val="21"/>
                    </w:rPr>
                    <w:t>□</w:t>
                  </w:r>
                </w:p>
              </w:tc>
              <w:tc>
                <w:tcPr>
                  <w:tcW w:w="1089" w:type="dxa"/>
                  <w:gridSpan w:val="3"/>
                  <w:vAlign w:val="center"/>
                </w:tcPr>
                <w:p>
                  <w:pPr>
                    <w:snapToGrid w:val="0"/>
                    <w:ind w:left="-105" w:leftChars="-50" w:right="-105" w:rightChars="-50"/>
                    <w:jc w:val="center"/>
                    <w:rPr>
                      <w:color w:val="000000"/>
                      <w:szCs w:val="21"/>
                    </w:rPr>
                  </w:pPr>
                  <w:r>
                    <w:rPr>
                      <w:color w:val="000000"/>
                      <w:szCs w:val="21"/>
                    </w:rPr>
                    <w:t>CALPUFF</w:t>
                  </w:r>
                </w:p>
                <w:p>
                  <w:pPr>
                    <w:snapToGrid w:val="0"/>
                    <w:ind w:left="-105" w:leftChars="-50" w:right="-105" w:rightChars="-50"/>
                    <w:jc w:val="center"/>
                    <w:rPr>
                      <w:color w:val="000000"/>
                      <w:szCs w:val="21"/>
                    </w:rPr>
                  </w:pPr>
                  <w:r>
                    <w:rPr>
                      <w:color w:val="000000"/>
                      <w:szCs w:val="21"/>
                    </w:rPr>
                    <w:t>□</w:t>
                  </w:r>
                </w:p>
              </w:tc>
              <w:tc>
                <w:tcPr>
                  <w:tcW w:w="509" w:type="dxa"/>
                  <w:gridSpan w:val="3"/>
                  <w:vAlign w:val="center"/>
                </w:tcPr>
                <w:p>
                  <w:pPr>
                    <w:snapToGrid w:val="0"/>
                    <w:ind w:left="-105" w:leftChars="-50" w:right="-105" w:rightChars="-50"/>
                    <w:jc w:val="center"/>
                    <w:rPr>
                      <w:color w:val="000000"/>
                      <w:szCs w:val="21"/>
                    </w:rPr>
                  </w:pPr>
                  <w:r>
                    <w:rPr>
                      <w:color w:val="000000"/>
                      <w:szCs w:val="21"/>
                    </w:rPr>
                    <w:t>网格模型□</w:t>
                  </w:r>
                </w:p>
              </w:tc>
              <w:tc>
                <w:tcPr>
                  <w:tcW w:w="728" w:type="dxa"/>
                  <w:vAlign w:val="center"/>
                </w:tcPr>
                <w:p>
                  <w:pPr>
                    <w:snapToGrid w:val="0"/>
                    <w:ind w:left="-105" w:leftChars="-50" w:right="-105" w:rightChars="-50"/>
                    <w:jc w:val="center"/>
                    <w:rPr>
                      <w:color w:val="000000"/>
                      <w:szCs w:val="21"/>
                    </w:rPr>
                  </w:pPr>
                  <w:r>
                    <w:rPr>
                      <w:color w:val="000000"/>
                      <w:szCs w:val="21"/>
                    </w:rPr>
                    <w:t>其他</w:t>
                  </w:r>
                </w:p>
                <w:p>
                  <w:pPr>
                    <w:snapToGrid w:val="0"/>
                    <w:ind w:left="-105" w:leftChars="-50" w:right="-105" w:rightChars="-50"/>
                    <w:jc w:val="center"/>
                    <w:rPr>
                      <w:color w:val="000000"/>
                      <w:szCs w:val="21"/>
                    </w:rPr>
                  </w:pPr>
                  <w:r>
                    <w:rPr>
                      <w:color w:val="000000"/>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1" w:type="dxa"/>
                  <w:vMerge w:val="continue"/>
                  <w:vAlign w:val="center"/>
                </w:tcPr>
                <w:p>
                  <w:pPr>
                    <w:snapToGrid w:val="0"/>
                    <w:ind w:left="-105" w:leftChars="-50" w:right="-105" w:rightChars="-50"/>
                    <w:jc w:val="center"/>
                    <w:rPr>
                      <w:color w:val="000000"/>
                      <w:szCs w:val="21"/>
                    </w:rPr>
                  </w:pPr>
                </w:p>
              </w:tc>
              <w:tc>
                <w:tcPr>
                  <w:tcW w:w="1227" w:type="dxa"/>
                  <w:gridSpan w:val="2"/>
                  <w:vAlign w:val="center"/>
                </w:tcPr>
                <w:p>
                  <w:pPr>
                    <w:snapToGrid w:val="0"/>
                    <w:jc w:val="center"/>
                    <w:rPr>
                      <w:color w:val="000000"/>
                      <w:szCs w:val="21"/>
                    </w:rPr>
                  </w:pPr>
                  <w:r>
                    <w:rPr>
                      <w:color w:val="000000"/>
                      <w:szCs w:val="21"/>
                    </w:rPr>
                    <w:t>预测范围</w:t>
                  </w:r>
                </w:p>
              </w:tc>
              <w:tc>
                <w:tcPr>
                  <w:tcW w:w="2540" w:type="dxa"/>
                  <w:gridSpan w:val="5"/>
                  <w:vAlign w:val="center"/>
                </w:tcPr>
                <w:p>
                  <w:pPr>
                    <w:snapToGrid w:val="0"/>
                    <w:jc w:val="center"/>
                    <w:rPr>
                      <w:color w:val="000000"/>
                      <w:szCs w:val="21"/>
                    </w:rPr>
                  </w:pPr>
                  <w:r>
                    <w:rPr>
                      <w:color w:val="000000"/>
                      <w:szCs w:val="21"/>
                    </w:rPr>
                    <w:t>边长=50km□</w:t>
                  </w:r>
                </w:p>
              </w:tc>
              <w:tc>
                <w:tcPr>
                  <w:tcW w:w="2831" w:type="dxa"/>
                  <w:gridSpan w:val="13"/>
                  <w:vAlign w:val="center"/>
                </w:tcPr>
                <w:p>
                  <w:pPr>
                    <w:snapToGrid w:val="0"/>
                    <w:jc w:val="center"/>
                    <w:rPr>
                      <w:color w:val="000000"/>
                      <w:szCs w:val="21"/>
                    </w:rPr>
                  </w:pPr>
                  <w:r>
                    <w:rPr>
                      <w:color w:val="000000"/>
                      <w:szCs w:val="21"/>
                    </w:rPr>
                    <w:t>边长=5～50km□</w:t>
                  </w:r>
                </w:p>
              </w:tc>
              <w:tc>
                <w:tcPr>
                  <w:tcW w:w="1237" w:type="dxa"/>
                  <w:gridSpan w:val="4"/>
                  <w:vAlign w:val="center"/>
                </w:tcPr>
                <w:p>
                  <w:pPr>
                    <w:snapToGrid w:val="0"/>
                    <w:jc w:val="center"/>
                    <w:rPr>
                      <w:color w:val="000000"/>
                      <w:szCs w:val="21"/>
                    </w:rPr>
                  </w:pPr>
                  <w:r>
                    <w:rPr>
                      <w:color w:val="000000"/>
                      <w:szCs w:val="21"/>
                    </w:rPr>
                    <w:t>边长=5km√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1" w:type="dxa"/>
                  <w:vMerge w:val="continue"/>
                  <w:vAlign w:val="center"/>
                </w:tcPr>
                <w:p>
                  <w:pPr>
                    <w:snapToGrid w:val="0"/>
                    <w:ind w:left="-105" w:leftChars="-50" w:right="-105" w:rightChars="-50"/>
                    <w:jc w:val="center"/>
                    <w:rPr>
                      <w:color w:val="000000"/>
                      <w:szCs w:val="21"/>
                    </w:rPr>
                  </w:pPr>
                </w:p>
              </w:tc>
              <w:tc>
                <w:tcPr>
                  <w:tcW w:w="1227" w:type="dxa"/>
                  <w:gridSpan w:val="2"/>
                  <w:vAlign w:val="center"/>
                </w:tcPr>
                <w:p>
                  <w:pPr>
                    <w:snapToGrid w:val="0"/>
                    <w:jc w:val="center"/>
                    <w:rPr>
                      <w:color w:val="000000"/>
                      <w:szCs w:val="21"/>
                    </w:rPr>
                  </w:pPr>
                  <w:r>
                    <w:rPr>
                      <w:color w:val="000000"/>
                      <w:szCs w:val="21"/>
                    </w:rPr>
                    <w:t>预测因子</w:t>
                  </w:r>
                </w:p>
              </w:tc>
              <w:tc>
                <w:tcPr>
                  <w:tcW w:w="3706" w:type="dxa"/>
                  <w:gridSpan w:val="10"/>
                  <w:vAlign w:val="center"/>
                </w:tcPr>
                <w:p>
                  <w:pPr>
                    <w:snapToGrid w:val="0"/>
                    <w:jc w:val="center"/>
                    <w:rPr>
                      <w:color w:val="000000"/>
                      <w:szCs w:val="21"/>
                    </w:rPr>
                  </w:pPr>
                  <w:r>
                    <w:rPr>
                      <w:color w:val="000000"/>
                      <w:szCs w:val="21"/>
                    </w:rPr>
                    <w:t>PM</w:t>
                  </w:r>
                  <w:r>
                    <w:rPr>
                      <w:color w:val="000000"/>
                      <w:szCs w:val="21"/>
                      <w:vertAlign w:val="subscript"/>
                    </w:rPr>
                    <w:t>10</w:t>
                  </w:r>
                  <w:r>
                    <w:rPr>
                      <w:color w:val="000000"/>
                      <w:szCs w:val="21"/>
                    </w:rPr>
                    <w:t>、非甲烷总烃</w:t>
                  </w:r>
                </w:p>
              </w:tc>
              <w:tc>
                <w:tcPr>
                  <w:tcW w:w="2902" w:type="dxa"/>
                  <w:gridSpan w:val="12"/>
                  <w:vAlign w:val="center"/>
                </w:tcPr>
                <w:p>
                  <w:pPr>
                    <w:snapToGrid w:val="0"/>
                    <w:jc w:val="center"/>
                    <w:rPr>
                      <w:color w:val="000000"/>
                      <w:szCs w:val="21"/>
                    </w:rPr>
                  </w:pPr>
                  <w:r>
                    <w:rPr>
                      <w:color w:val="000000"/>
                      <w:szCs w:val="21"/>
                    </w:rPr>
                    <w:t>包括二次PM</w:t>
                  </w:r>
                  <w:r>
                    <w:rPr>
                      <w:color w:val="000000"/>
                      <w:szCs w:val="21"/>
                      <w:vertAlign w:val="subscript"/>
                    </w:rPr>
                    <w:t>2.5</w:t>
                  </w:r>
                  <w:r>
                    <w:rPr>
                      <w:color w:val="000000"/>
                      <w:szCs w:val="21"/>
                    </w:rPr>
                    <w:t>□</w:t>
                  </w:r>
                </w:p>
                <w:p>
                  <w:pPr>
                    <w:snapToGrid w:val="0"/>
                    <w:jc w:val="center"/>
                    <w:rPr>
                      <w:color w:val="000000"/>
                      <w:szCs w:val="21"/>
                    </w:rPr>
                  </w:pPr>
                  <w:r>
                    <w:rPr>
                      <w:color w:val="000000"/>
                      <w:szCs w:val="21"/>
                    </w:rPr>
                    <w:t>不包括二次PM</w:t>
                  </w:r>
                  <w:r>
                    <w:rPr>
                      <w:color w:val="000000"/>
                      <w:szCs w:val="21"/>
                      <w:vertAlign w:val="subscript"/>
                    </w:rPr>
                    <w:t>2.5</w:t>
                  </w:r>
                  <w:r>
                    <w:rPr>
                      <w:color w:val="000000"/>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1" w:type="dxa"/>
                  <w:vMerge w:val="continue"/>
                  <w:vAlign w:val="center"/>
                </w:tcPr>
                <w:p>
                  <w:pPr>
                    <w:snapToGrid w:val="0"/>
                    <w:ind w:left="-105" w:leftChars="-50" w:right="-105" w:rightChars="-50"/>
                    <w:jc w:val="center"/>
                    <w:rPr>
                      <w:color w:val="000000"/>
                      <w:szCs w:val="21"/>
                    </w:rPr>
                  </w:pPr>
                </w:p>
              </w:tc>
              <w:tc>
                <w:tcPr>
                  <w:tcW w:w="1227" w:type="dxa"/>
                  <w:gridSpan w:val="2"/>
                  <w:vAlign w:val="center"/>
                </w:tcPr>
                <w:p>
                  <w:pPr>
                    <w:snapToGrid w:val="0"/>
                    <w:jc w:val="center"/>
                    <w:rPr>
                      <w:color w:val="000000"/>
                      <w:szCs w:val="21"/>
                    </w:rPr>
                  </w:pPr>
                  <w:r>
                    <w:rPr>
                      <w:color w:val="000000"/>
                      <w:szCs w:val="21"/>
                    </w:rPr>
                    <w:t>正常排放短期浓度贡献值</w:t>
                  </w:r>
                </w:p>
              </w:tc>
              <w:tc>
                <w:tcPr>
                  <w:tcW w:w="3389" w:type="dxa"/>
                  <w:gridSpan w:val="8"/>
                  <w:vAlign w:val="center"/>
                </w:tcPr>
                <w:p>
                  <w:pPr>
                    <w:snapToGrid w:val="0"/>
                    <w:jc w:val="center"/>
                    <w:rPr>
                      <w:color w:val="000000"/>
                      <w:szCs w:val="21"/>
                    </w:rPr>
                  </w:pPr>
                  <w:r>
                    <w:rPr>
                      <w:color w:val="000000"/>
                      <w:szCs w:val="21"/>
                    </w:rPr>
                    <w:t>C</w:t>
                  </w:r>
                  <w:r>
                    <w:rPr>
                      <w:color w:val="000000"/>
                      <w:szCs w:val="21"/>
                      <w:vertAlign w:val="subscript"/>
                    </w:rPr>
                    <w:t>本项目</w:t>
                  </w:r>
                  <w:r>
                    <w:rPr>
                      <w:color w:val="000000"/>
                      <w:szCs w:val="21"/>
                    </w:rPr>
                    <w:t>最大占标率≤100%√</w:t>
                  </w:r>
                </w:p>
              </w:tc>
              <w:tc>
                <w:tcPr>
                  <w:tcW w:w="3219" w:type="dxa"/>
                  <w:gridSpan w:val="14"/>
                  <w:vAlign w:val="center"/>
                </w:tcPr>
                <w:p>
                  <w:pPr>
                    <w:snapToGrid w:val="0"/>
                    <w:jc w:val="center"/>
                    <w:rPr>
                      <w:color w:val="000000"/>
                      <w:szCs w:val="21"/>
                    </w:rPr>
                  </w:pPr>
                  <w:r>
                    <w:rPr>
                      <w:color w:val="000000"/>
                      <w:szCs w:val="21"/>
                    </w:rPr>
                    <w:t>C</w:t>
                  </w:r>
                  <w:r>
                    <w:rPr>
                      <w:color w:val="000000"/>
                      <w:szCs w:val="21"/>
                      <w:vertAlign w:val="subscript"/>
                    </w:rPr>
                    <w:t>本项目</w:t>
                  </w:r>
                  <w:r>
                    <w:rPr>
                      <w:color w:val="000000"/>
                      <w:szCs w:val="21"/>
                    </w:rPr>
                    <w:t>最大占标率＞100%□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1" w:type="dxa"/>
                  <w:vMerge w:val="continue"/>
                  <w:vAlign w:val="center"/>
                </w:tcPr>
                <w:p>
                  <w:pPr>
                    <w:snapToGrid w:val="0"/>
                    <w:ind w:left="-105" w:leftChars="-50" w:right="-105" w:rightChars="-50"/>
                    <w:jc w:val="center"/>
                    <w:rPr>
                      <w:color w:val="000000"/>
                      <w:szCs w:val="21"/>
                    </w:rPr>
                  </w:pPr>
                </w:p>
              </w:tc>
              <w:tc>
                <w:tcPr>
                  <w:tcW w:w="1227" w:type="dxa"/>
                  <w:gridSpan w:val="2"/>
                  <w:vAlign w:val="center"/>
                </w:tcPr>
                <w:p>
                  <w:pPr>
                    <w:snapToGrid w:val="0"/>
                    <w:jc w:val="center"/>
                    <w:rPr>
                      <w:color w:val="000000"/>
                      <w:szCs w:val="21"/>
                    </w:rPr>
                  </w:pPr>
                  <w:r>
                    <w:rPr>
                      <w:color w:val="000000"/>
                      <w:szCs w:val="21"/>
                    </w:rPr>
                    <w:t>正常排放年均浓度贡献值</w:t>
                  </w:r>
                </w:p>
              </w:tc>
              <w:tc>
                <w:tcPr>
                  <w:tcW w:w="1334" w:type="dxa"/>
                  <w:gridSpan w:val="2"/>
                  <w:vAlign w:val="center"/>
                </w:tcPr>
                <w:p>
                  <w:pPr>
                    <w:snapToGrid w:val="0"/>
                    <w:jc w:val="center"/>
                    <w:rPr>
                      <w:color w:val="000000"/>
                      <w:szCs w:val="21"/>
                    </w:rPr>
                  </w:pPr>
                  <w:r>
                    <w:rPr>
                      <w:color w:val="000000"/>
                      <w:szCs w:val="21"/>
                    </w:rPr>
                    <w:t>二类区</w:t>
                  </w:r>
                </w:p>
              </w:tc>
              <w:tc>
                <w:tcPr>
                  <w:tcW w:w="2847" w:type="dxa"/>
                  <w:gridSpan w:val="12"/>
                  <w:vAlign w:val="center"/>
                </w:tcPr>
                <w:p>
                  <w:pPr>
                    <w:snapToGrid w:val="0"/>
                    <w:jc w:val="center"/>
                    <w:rPr>
                      <w:color w:val="000000"/>
                      <w:szCs w:val="21"/>
                    </w:rPr>
                  </w:pPr>
                  <w:r>
                    <w:rPr>
                      <w:color w:val="000000"/>
                      <w:szCs w:val="21"/>
                    </w:rPr>
                    <w:t>C</w:t>
                  </w:r>
                  <w:r>
                    <w:rPr>
                      <w:color w:val="000000"/>
                      <w:szCs w:val="21"/>
                      <w:vertAlign w:val="subscript"/>
                    </w:rPr>
                    <w:t>本项目</w:t>
                  </w:r>
                  <w:r>
                    <w:rPr>
                      <w:color w:val="000000"/>
                      <w:szCs w:val="21"/>
                    </w:rPr>
                    <w:t>最大占标率≤30%√</w:t>
                  </w:r>
                </w:p>
              </w:tc>
              <w:tc>
                <w:tcPr>
                  <w:tcW w:w="2427" w:type="dxa"/>
                  <w:gridSpan w:val="8"/>
                  <w:vAlign w:val="center"/>
                </w:tcPr>
                <w:p>
                  <w:pPr>
                    <w:snapToGrid w:val="0"/>
                    <w:jc w:val="center"/>
                    <w:rPr>
                      <w:color w:val="000000"/>
                      <w:szCs w:val="21"/>
                    </w:rPr>
                  </w:pPr>
                  <w:r>
                    <w:rPr>
                      <w:color w:val="000000"/>
                      <w:szCs w:val="21"/>
                    </w:rPr>
                    <w:t>C</w:t>
                  </w:r>
                  <w:r>
                    <w:rPr>
                      <w:color w:val="000000"/>
                      <w:szCs w:val="21"/>
                      <w:vertAlign w:val="subscript"/>
                    </w:rPr>
                    <w:t>本项目</w:t>
                  </w:r>
                  <w:r>
                    <w:rPr>
                      <w:color w:val="000000"/>
                      <w:szCs w:val="21"/>
                    </w:rPr>
                    <w:t>最大占标率＞30%□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1" w:type="dxa"/>
                  <w:vMerge w:val="continue"/>
                  <w:vAlign w:val="center"/>
                </w:tcPr>
                <w:p>
                  <w:pPr>
                    <w:snapToGrid w:val="0"/>
                    <w:ind w:left="-105" w:leftChars="-50" w:right="-105" w:rightChars="-50"/>
                    <w:jc w:val="center"/>
                    <w:rPr>
                      <w:color w:val="000000"/>
                      <w:szCs w:val="21"/>
                    </w:rPr>
                  </w:pPr>
                </w:p>
              </w:tc>
              <w:tc>
                <w:tcPr>
                  <w:tcW w:w="1227" w:type="dxa"/>
                  <w:gridSpan w:val="2"/>
                  <w:vAlign w:val="center"/>
                </w:tcPr>
                <w:p>
                  <w:pPr>
                    <w:snapToGrid w:val="0"/>
                    <w:jc w:val="center"/>
                    <w:rPr>
                      <w:color w:val="000000"/>
                      <w:szCs w:val="21"/>
                    </w:rPr>
                  </w:pPr>
                  <w:r>
                    <w:rPr>
                      <w:color w:val="000000"/>
                      <w:szCs w:val="21"/>
                    </w:rPr>
                    <w:t>非正常排放1h浓度贡献值</w:t>
                  </w:r>
                </w:p>
              </w:tc>
              <w:tc>
                <w:tcPr>
                  <w:tcW w:w="1334" w:type="dxa"/>
                  <w:gridSpan w:val="2"/>
                  <w:vAlign w:val="center"/>
                </w:tcPr>
                <w:p>
                  <w:pPr>
                    <w:snapToGrid w:val="0"/>
                    <w:jc w:val="center"/>
                    <w:rPr>
                      <w:color w:val="000000"/>
                      <w:szCs w:val="21"/>
                    </w:rPr>
                  </w:pPr>
                  <w:r>
                    <w:rPr>
                      <w:color w:val="000000"/>
                      <w:szCs w:val="21"/>
                    </w:rPr>
                    <w:t>非正常持续时长（0.5）h</w:t>
                  </w:r>
                </w:p>
              </w:tc>
              <w:tc>
                <w:tcPr>
                  <w:tcW w:w="2765" w:type="dxa"/>
                  <w:gridSpan w:val="11"/>
                  <w:vAlign w:val="center"/>
                </w:tcPr>
                <w:p>
                  <w:pPr>
                    <w:snapToGrid w:val="0"/>
                    <w:jc w:val="center"/>
                    <w:rPr>
                      <w:color w:val="000000"/>
                      <w:szCs w:val="21"/>
                    </w:rPr>
                  </w:pPr>
                  <w:r>
                    <w:rPr>
                      <w:color w:val="000000"/>
                      <w:szCs w:val="21"/>
                    </w:rPr>
                    <w:t>C</w:t>
                  </w:r>
                  <w:r>
                    <w:rPr>
                      <w:color w:val="000000"/>
                      <w:szCs w:val="21"/>
                      <w:vertAlign w:val="subscript"/>
                    </w:rPr>
                    <w:t>本项目</w:t>
                  </w:r>
                  <w:r>
                    <w:rPr>
                      <w:color w:val="000000"/>
                      <w:szCs w:val="21"/>
                    </w:rPr>
                    <w:t>最大占标率≤100%□</w:t>
                  </w:r>
                </w:p>
              </w:tc>
              <w:tc>
                <w:tcPr>
                  <w:tcW w:w="2509" w:type="dxa"/>
                  <w:gridSpan w:val="9"/>
                  <w:vAlign w:val="center"/>
                </w:tcPr>
                <w:p>
                  <w:pPr>
                    <w:snapToGrid w:val="0"/>
                    <w:jc w:val="center"/>
                    <w:rPr>
                      <w:color w:val="000000"/>
                      <w:szCs w:val="21"/>
                    </w:rPr>
                  </w:pPr>
                  <w:r>
                    <w:rPr>
                      <w:color w:val="000000"/>
                      <w:szCs w:val="21"/>
                    </w:rPr>
                    <w:t>C</w:t>
                  </w:r>
                  <w:r>
                    <w:rPr>
                      <w:color w:val="000000"/>
                      <w:szCs w:val="21"/>
                      <w:vertAlign w:val="subscript"/>
                    </w:rPr>
                    <w:t>本项目</w:t>
                  </w:r>
                  <w:r>
                    <w:rPr>
                      <w:color w:val="000000"/>
                      <w:szCs w:val="21"/>
                    </w:rPr>
                    <w:t>最大占标率＞100%□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1" w:type="dxa"/>
                  <w:vMerge w:val="continue"/>
                  <w:vAlign w:val="center"/>
                </w:tcPr>
                <w:p>
                  <w:pPr>
                    <w:snapToGrid w:val="0"/>
                    <w:ind w:left="-105" w:leftChars="-50" w:right="-105" w:rightChars="-50"/>
                    <w:jc w:val="center"/>
                    <w:rPr>
                      <w:color w:val="000000"/>
                      <w:szCs w:val="21"/>
                    </w:rPr>
                  </w:pPr>
                </w:p>
              </w:tc>
              <w:tc>
                <w:tcPr>
                  <w:tcW w:w="1227" w:type="dxa"/>
                  <w:gridSpan w:val="2"/>
                  <w:vAlign w:val="center"/>
                </w:tcPr>
                <w:p>
                  <w:pPr>
                    <w:snapToGrid w:val="0"/>
                    <w:ind w:left="-105" w:leftChars="-50" w:right="-105" w:rightChars="-50"/>
                    <w:jc w:val="center"/>
                    <w:rPr>
                      <w:color w:val="000000"/>
                      <w:szCs w:val="21"/>
                    </w:rPr>
                  </w:pPr>
                  <w:r>
                    <w:rPr>
                      <w:color w:val="000000"/>
                      <w:szCs w:val="21"/>
                    </w:rPr>
                    <w:t>保证率日均和年均浓度叠加值</w:t>
                  </w:r>
                </w:p>
              </w:tc>
              <w:tc>
                <w:tcPr>
                  <w:tcW w:w="3565" w:type="dxa"/>
                  <w:gridSpan w:val="9"/>
                  <w:vAlign w:val="center"/>
                </w:tcPr>
                <w:p>
                  <w:pPr>
                    <w:snapToGrid w:val="0"/>
                    <w:jc w:val="center"/>
                    <w:rPr>
                      <w:color w:val="000000"/>
                      <w:szCs w:val="21"/>
                    </w:rPr>
                  </w:pPr>
                  <w:r>
                    <w:rPr>
                      <w:color w:val="000000"/>
                      <w:szCs w:val="21"/>
                    </w:rPr>
                    <w:t>C</w:t>
                  </w:r>
                  <w:r>
                    <w:rPr>
                      <w:color w:val="000000"/>
                      <w:szCs w:val="21"/>
                      <w:vertAlign w:val="subscript"/>
                    </w:rPr>
                    <w:t>叠加</w:t>
                  </w:r>
                  <w:r>
                    <w:rPr>
                      <w:color w:val="000000"/>
                      <w:szCs w:val="21"/>
                    </w:rPr>
                    <w:t xml:space="preserve"> 达标□</w:t>
                  </w:r>
                </w:p>
              </w:tc>
              <w:tc>
                <w:tcPr>
                  <w:tcW w:w="3043" w:type="dxa"/>
                  <w:gridSpan w:val="13"/>
                  <w:vAlign w:val="center"/>
                </w:tcPr>
                <w:p>
                  <w:pPr>
                    <w:snapToGrid w:val="0"/>
                    <w:jc w:val="center"/>
                    <w:rPr>
                      <w:color w:val="000000"/>
                      <w:szCs w:val="21"/>
                    </w:rPr>
                  </w:pPr>
                  <w:r>
                    <w:rPr>
                      <w:color w:val="000000"/>
                      <w:szCs w:val="21"/>
                    </w:rPr>
                    <w:t>C</w:t>
                  </w:r>
                  <w:r>
                    <w:rPr>
                      <w:color w:val="000000"/>
                      <w:szCs w:val="21"/>
                      <w:vertAlign w:val="subscript"/>
                    </w:rPr>
                    <w:t>叠加</w:t>
                  </w:r>
                  <w:r>
                    <w:rPr>
                      <w:color w:val="000000"/>
                      <w:szCs w:val="21"/>
                    </w:rPr>
                    <w:t xml:space="preserve"> 不达标□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1" w:type="dxa"/>
                  <w:vMerge w:val="continue"/>
                  <w:vAlign w:val="center"/>
                </w:tcPr>
                <w:p>
                  <w:pPr>
                    <w:snapToGrid w:val="0"/>
                    <w:ind w:left="-105" w:leftChars="-50" w:right="-105" w:rightChars="-50"/>
                    <w:jc w:val="center"/>
                    <w:rPr>
                      <w:color w:val="000000"/>
                      <w:szCs w:val="21"/>
                    </w:rPr>
                  </w:pPr>
                </w:p>
              </w:tc>
              <w:tc>
                <w:tcPr>
                  <w:tcW w:w="1227" w:type="dxa"/>
                  <w:gridSpan w:val="2"/>
                  <w:vAlign w:val="center"/>
                </w:tcPr>
                <w:p>
                  <w:pPr>
                    <w:snapToGrid w:val="0"/>
                    <w:ind w:left="-105" w:leftChars="-50" w:right="-105" w:rightChars="-50"/>
                    <w:jc w:val="center"/>
                    <w:rPr>
                      <w:color w:val="000000"/>
                      <w:szCs w:val="21"/>
                    </w:rPr>
                  </w:pPr>
                  <w:r>
                    <w:rPr>
                      <w:color w:val="000000"/>
                      <w:szCs w:val="21"/>
                    </w:rPr>
                    <w:t>区域环境质量的整体变化情况</w:t>
                  </w:r>
                </w:p>
              </w:tc>
              <w:tc>
                <w:tcPr>
                  <w:tcW w:w="3316" w:type="dxa"/>
                  <w:gridSpan w:val="7"/>
                  <w:vAlign w:val="center"/>
                </w:tcPr>
                <w:p>
                  <w:pPr>
                    <w:snapToGrid w:val="0"/>
                    <w:jc w:val="center"/>
                    <w:rPr>
                      <w:color w:val="000000"/>
                      <w:szCs w:val="21"/>
                    </w:rPr>
                  </w:pPr>
                  <w:r>
                    <w:rPr>
                      <w:color w:val="000000"/>
                      <w:szCs w:val="21"/>
                    </w:rPr>
                    <w:t>k≤-20%□</w:t>
                  </w:r>
                </w:p>
              </w:tc>
              <w:tc>
                <w:tcPr>
                  <w:tcW w:w="3292" w:type="dxa"/>
                  <w:gridSpan w:val="15"/>
                  <w:vAlign w:val="center"/>
                </w:tcPr>
                <w:p>
                  <w:pPr>
                    <w:snapToGrid w:val="0"/>
                    <w:jc w:val="center"/>
                    <w:rPr>
                      <w:color w:val="000000"/>
                      <w:szCs w:val="21"/>
                    </w:rPr>
                  </w:pPr>
                  <w:r>
                    <w:rPr>
                      <w:color w:val="000000"/>
                      <w:szCs w:val="21"/>
                    </w:rPr>
                    <w:t>k＞-20%□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1" w:type="dxa"/>
                  <w:vMerge w:val="restart"/>
                  <w:vAlign w:val="center"/>
                </w:tcPr>
                <w:p>
                  <w:pPr>
                    <w:snapToGrid w:val="0"/>
                    <w:ind w:left="-105" w:leftChars="-50" w:right="-105" w:rightChars="-50"/>
                    <w:jc w:val="center"/>
                    <w:rPr>
                      <w:color w:val="000000"/>
                      <w:szCs w:val="21"/>
                    </w:rPr>
                  </w:pPr>
                  <w:r>
                    <w:rPr>
                      <w:color w:val="000000"/>
                      <w:szCs w:val="21"/>
                    </w:rPr>
                    <w:t>环境监测计划</w:t>
                  </w:r>
                </w:p>
              </w:tc>
              <w:tc>
                <w:tcPr>
                  <w:tcW w:w="1227" w:type="dxa"/>
                  <w:gridSpan w:val="2"/>
                  <w:vAlign w:val="center"/>
                </w:tcPr>
                <w:p>
                  <w:pPr>
                    <w:snapToGrid w:val="0"/>
                    <w:jc w:val="center"/>
                    <w:rPr>
                      <w:color w:val="000000"/>
                      <w:szCs w:val="21"/>
                    </w:rPr>
                  </w:pPr>
                  <w:r>
                    <w:rPr>
                      <w:color w:val="000000"/>
                      <w:szCs w:val="21"/>
                    </w:rPr>
                    <w:t>污染源监测</w:t>
                  </w:r>
                </w:p>
              </w:tc>
              <w:tc>
                <w:tcPr>
                  <w:tcW w:w="4099" w:type="dxa"/>
                  <w:gridSpan w:val="13"/>
                  <w:vAlign w:val="center"/>
                </w:tcPr>
                <w:p>
                  <w:pPr>
                    <w:snapToGrid w:val="0"/>
                    <w:ind w:left="-105" w:leftChars="-50" w:right="-105" w:rightChars="-50"/>
                    <w:jc w:val="center"/>
                    <w:rPr>
                      <w:color w:val="000000"/>
                      <w:szCs w:val="21"/>
                    </w:rPr>
                  </w:pPr>
                  <w:r>
                    <w:rPr>
                      <w:color w:val="000000"/>
                      <w:szCs w:val="21"/>
                    </w:rPr>
                    <w:t>监测因子: PM</w:t>
                  </w:r>
                  <w:r>
                    <w:rPr>
                      <w:color w:val="000000"/>
                      <w:szCs w:val="21"/>
                      <w:vertAlign w:val="subscript"/>
                    </w:rPr>
                    <w:t>10</w:t>
                  </w:r>
                  <w:r>
                    <w:rPr>
                      <w:color w:val="000000"/>
                      <w:szCs w:val="21"/>
                    </w:rPr>
                    <w:t>、非甲烷总烃</w:t>
                  </w:r>
                </w:p>
              </w:tc>
              <w:tc>
                <w:tcPr>
                  <w:tcW w:w="1591" w:type="dxa"/>
                  <w:gridSpan w:val="7"/>
                  <w:vAlign w:val="center"/>
                </w:tcPr>
                <w:p>
                  <w:pPr>
                    <w:snapToGrid w:val="0"/>
                    <w:ind w:left="-105" w:leftChars="-50" w:right="-105" w:rightChars="-50"/>
                    <w:jc w:val="center"/>
                    <w:rPr>
                      <w:color w:val="000000"/>
                      <w:szCs w:val="21"/>
                    </w:rPr>
                  </w:pPr>
                  <w:r>
                    <w:rPr>
                      <w:color w:val="000000"/>
                      <w:szCs w:val="21"/>
                    </w:rPr>
                    <w:t>有组织废气监测√</w:t>
                  </w:r>
                </w:p>
                <w:p>
                  <w:pPr>
                    <w:snapToGrid w:val="0"/>
                    <w:ind w:left="-105" w:leftChars="-50" w:right="-105" w:rightChars="-50"/>
                    <w:jc w:val="center"/>
                    <w:rPr>
                      <w:color w:val="000000"/>
                      <w:szCs w:val="21"/>
                    </w:rPr>
                  </w:pPr>
                  <w:r>
                    <w:rPr>
                      <w:color w:val="000000"/>
                      <w:szCs w:val="21"/>
                    </w:rPr>
                    <w:t>无组织废气监测√</w:t>
                  </w:r>
                </w:p>
              </w:tc>
              <w:tc>
                <w:tcPr>
                  <w:tcW w:w="918" w:type="dxa"/>
                  <w:gridSpan w:val="2"/>
                  <w:vAlign w:val="center"/>
                </w:tcPr>
                <w:p>
                  <w:pPr>
                    <w:snapToGrid w:val="0"/>
                    <w:ind w:left="-105" w:leftChars="-50" w:right="-105" w:rightChars="-50"/>
                    <w:jc w:val="center"/>
                    <w:rPr>
                      <w:color w:val="000000"/>
                      <w:szCs w:val="21"/>
                    </w:rPr>
                  </w:pPr>
                  <w:r>
                    <w:rPr>
                      <w:color w:val="000000"/>
                      <w:szCs w:val="21"/>
                    </w:rPr>
                    <w:t>无监测□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1" w:type="dxa"/>
                  <w:vMerge w:val="continue"/>
                  <w:vAlign w:val="center"/>
                </w:tcPr>
                <w:p>
                  <w:pPr>
                    <w:snapToGrid w:val="0"/>
                    <w:ind w:left="-105" w:leftChars="-50" w:right="-105" w:rightChars="-50"/>
                    <w:jc w:val="center"/>
                    <w:rPr>
                      <w:color w:val="000000"/>
                      <w:szCs w:val="21"/>
                    </w:rPr>
                  </w:pPr>
                </w:p>
              </w:tc>
              <w:tc>
                <w:tcPr>
                  <w:tcW w:w="1227" w:type="dxa"/>
                  <w:gridSpan w:val="2"/>
                  <w:vAlign w:val="center"/>
                </w:tcPr>
                <w:p>
                  <w:pPr>
                    <w:snapToGrid w:val="0"/>
                    <w:jc w:val="center"/>
                    <w:rPr>
                      <w:color w:val="000000"/>
                      <w:szCs w:val="21"/>
                    </w:rPr>
                  </w:pPr>
                  <w:r>
                    <w:rPr>
                      <w:color w:val="000000"/>
                      <w:szCs w:val="21"/>
                    </w:rPr>
                    <w:t>环境质量监测</w:t>
                  </w:r>
                </w:p>
              </w:tc>
              <w:tc>
                <w:tcPr>
                  <w:tcW w:w="4099" w:type="dxa"/>
                  <w:gridSpan w:val="13"/>
                  <w:vAlign w:val="center"/>
                </w:tcPr>
                <w:p>
                  <w:pPr>
                    <w:snapToGrid w:val="0"/>
                    <w:ind w:left="-105" w:leftChars="-50" w:right="-105" w:rightChars="-50"/>
                    <w:jc w:val="center"/>
                    <w:rPr>
                      <w:color w:val="000000"/>
                      <w:szCs w:val="21"/>
                    </w:rPr>
                  </w:pPr>
                </w:p>
              </w:tc>
              <w:tc>
                <w:tcPr>
                  <w:tcW w:w="1591" w:type="dxa"/>
                  <w:gridSpan w:val="7"/>
                  <w:vAlign w:val="center"/>
                </w:tcPr>
                <w:p>
                  <w:pPr>
                    <w:snapToGrid w:val="0"/>
                    <w:ind w:left="-105" w:leftChars="-50" w:right="-105" w:rightChars="-50"/>
                    <w:jc w:val="center"/>
                    <w:rPr>
                      <w:color w:val="000000"/>
                      <w:szCs w:val="21"/>
                    </w:rPr>
                  </w:pPr>
                  <w:r>
                    <w:rPr>
                      <w:color w:val="000000"/>
                      <w:szCs w:val="21"/>
                    </w:rPr>
                    <w:t>监测点位数:</w:t>
                  </w:r>
                </w:p>
              </w:tc>
              <w:tc>
                <w:tcPr>
                  <w:tcW w:w="918" w:type="dxa"/>
                  <w:gridSpan w:val="2"/>
                  <w:vAlign w:val="center"/>
                </w:tcPr>
                <w:p>
                  <w:pPr>
                    <w:snapToGrid w:val="0"/>
                    <w:ind w:left="-105" w:leftChars="-50" w:right="-105" w:rightChars="-50"/>
                    <w:jc w:val="center"/>
                    <w:rPr>
                      <w:color w:val="000000"/>
                      <w:szCs w:val="21"/>
                    </w:rPr>
                  </w:pPr>
                  <w:r>
                    <w:rPr>
                      <w:color w:val="000000"/>
                      <w:szCs w:val="21"/>
                    </w:rPr>
                    <w:t>无监测□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1" w:type="dxa"/>
                  <w:vMerge w:val="restart"/>
                  <w:vAlign w:val="center"/>
                </w:tcPr>
                <w:p>
                  <w:pPr>
                    <w:snapToGrid w:val="0"/>
                    <w:ind w:left="-105" w:leftChars="-50" w:right="-105" w:rightChars="-50"/>
                    <w:jc w:val="center"/>
                    <w:rPr>
                      <w:color w:val="000000"/>
                      <w:szCs w:val="21"/>
                    </w:rPr>
                  </w:pPr>
                  <w:r>
                    <w:rPr>
                      <w:color w:val="000000"/>
                      <w:szCs w:val="21"/>
                    </w:rPr>
                    <w:t>评价结论</w:t>
                  </w:r>
                </w:p>
              </w:tc>
              <w:tc>
                <w:tcPr>
                  <w:tcW w:w="1227" w:type="dxa"/>
                  <w:gridSpan w:val="2"/>
                  <w:vAlign w:val="center"/>
                </w:tcPr>
                <w:p>
                  <w:pPr>
                    <w:snapToGrid w:val="0"/>
                    <w:jc w:val="center"/>
                    <w:rPr>
                      <w:color w:val="000000"/>
                      <w:szCs w:val="21"/>
                    </w:rPr>
                  </w:pPr>
                  <w:r>
                    <w:rPr>
                      <w:color w:val="000000"/>
                      <w:szCs w:val="21"/>
                    </w:rPr>
                    <w:t>环境影响</w:t>
                  </w:r>
                </w:p>
              </w:tc>
              <w:tc>
                <w:tcPr>
                  <w:tcW w:w="3316" w:type="dxa"/>
                  <w:gridSpan w:val="7"/>
                  <w:vAlign w:val="center"/>
                </w:tcPr>
                <w:p>
                  <w:pPr>
                    <w:snapToGrid w:val="0"/>
                    <w:jc w:val="center"/>
                    <w:rPr>
                      <w:color w:val="000000"/>
                      <w:szCs w:val="21"/>
                    </w:rPr>
                  </w:pPr>
                  <w:r>
                    <w:rPr>
                      <w:color w:val="000000"/>
                      <w:szCs w:val="21"/>
                    </w:rPr>
                    <w:t>可接受√</w:t>
                  </w:r>
                </w:p>
              </w:tc>
              <w:tc>
                <w:tcPr>
                  <w:tcW w:w="3292" w:type="dxa"/>
                  <w:gridSpan w:val="15"/>
                  <w:vAlign w:val="center"/>
                </w:tcPr>
                <w:p>
                  <w:pPr>
                    <w:snapToGrid w:val="0"/>
                    <w:jc w:val="center"/>
                    <w:rPr>
                      <w:color w:val="000000"/>
                      <w:szCs w:val="21"/>
                    </w:rPr>
                  </w:pPr>
                  <w:r>
                    <w:rPr>
                      <w:color w:val="000000"/>
                      <w:szCs w:val="21"/>
                    </w:rPr>
                    <w:t>不可接受□</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1" w:type="dxa"/>
                  <w:vMerge w:val="continue"/>
                  <w:vAlign w:val="center"/>
                </w:tcPr>
                <w:p>
                  <w:pPr>
                    <w:snapToGrid w:val="0"/>
                    <w:ind w:left="-105" w:leftChars="-50" w:right="-105" w:rightChars="-50"/>
                    <w:jc w:val="center"/>
                    <w:rPr>
                      <w:color w:val="000000"/>
                      <w:szCs w:val="21"/>
                    </w:rPr>
                  </w:pPr>
                </w:p>
              </w:tc>
              <w:tc>
                <w:tcPr>
                  <w:tcW w:w="1227" w:type="dxa"/>
                  <w:gridSpan w:val="2"/>
                  <w:vAlign w:val="center"/>
                </w:tcPr>
                <w:p>
                  <w:pPr>
                    <w:snapToGrid w:val="0"/>
                    <w:jc w:val="center"/>
                    <w:rPr>
                      <w:color w:val="000000"/>
                      <w:szCs w:val="21"/>
                    </w:rPr>
                  </w:pPr>
                  <w:r>
                    <w:rPr>
                      <w:color w:val="000000"/>
                      <w:szCs w:val="21"/>
                    </w:rPr>
                    <w:t>大气环境防护距离</w:t>
                  </w:r>
                </w:p>
              </w:tc>
              <w:tc>
                <w:tcPr>
                  <w:tcW w:w="6608" w:type="dxa"/>
                  <w:gridSpan w:val="22"/>
                  <w:vAlign w:val="center"/>
                </w:tcPr>
                <w:p>
                  <w:pPr>
                    <w:snapToGrid w:val="0"/>
                    <w:jc w:val="center"/>
                    <w:rPr>
                      <w:color w:val="000000"/>
                      <w:szCs w:val="21"/>
                    </w:rPr>
                  </w:pPr>
                  <w:r>
                    <w:rPr>
                      <w:rFonts w:hint="eastAsia"/>
                      <w:color w:val="000000"/>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1" w:type="dxa"/>
                  <w:vMerge w:val="continue"/>
                  <w:vAlign w:val="center"/>
                </w:tcPr>
                <w:p>
                  <w:pPr>
                    <w:snapToGrid w:val="0"/>
                    <w:ind w:left="-105" w:leftChars="-50" w:right="-105" w:rightChars="-50"/>
                    <w:jc w:val="center"/>
                    <w:rPr>
                      <w:color w:val="000000"/>
                      <w:szCs w:val="21"/>
                    </w:rPr>
                  </w:pPr>
                </w:p>
              </w:tc>
              <w:tc>
                <w:tcPr>
                  <w:tcW w:w="1227" w:type="dxa"/>
                  <w:gridSpan w:val="2"/>
                  <w:vAlign w:val="center"/>
                </w:tcPr>
                <w:p>
                  <w:pPr>
                    <w:snapToGrid w:val="0"/>
                    <w:ind w:left="-105" w:leftChars="-50" w:right="-105" w:rightChars="-50"/>
                    <w:rPr>
                      <w:color w:val="000000"/>
                      <w:szCs w:val="21"/>
                    </w:rPr>
                  </w:pPr>
                  <w:r>
                    <w:rPr>
                      <w:color w:val="000000"/>
                      <w:szCs w:val="21"/>
                    </w:rPr>
                    <w:t>污染源年排放量</w:t>
                  </w:r>
                </w:p>
              </w:tc>
              <w:tc>
                <w:tcPr>
                  <w:tcW w:w="3316" w:type="dxa"/>
                  <w:gridSpan w:val="7"/>
                  <w:vAlign w:val="center"/>
                </w:tcPr>
                <w:p>
                  <w:pPr>
                    <w:snapToGrid w:val="0"/>
                    <w:jc w:val="center"/>
                    <w:rPr>
                      <w:color w:val="000000"/>
                      <w:szCs w:val="21"/>
                    </w:rPr>
                  </w:pPr>
                  <w:r>
                    <w:rPr>
                      <w:color w:val="000000"/>
                      <w:szCs w:val="21"/>
                    </w:rPr>
                    <w:t>颗粒物：</w:t>
                  </w:r>
                  <w:r>
                    <w:rPr>
                      <w:rFonts w:hint="eastAsia"/>
                      <w:color w:val="000000"/>
                      <w:szCs w:val="21"/>
                    </w:rPr>
                    <w:t>0.005 t/a</w:t>
                  </w:r>
                </w:p>
              </w:tc>
              <w:tc>
                <w:tcPr>
                  <w:tcW w:w="3292" w:type="dxa"/>
                  <w:gridSpan w:val="15"/>
                  <w:vAlign w:val="center"/>
                </w:tcPr>
                <w:p>
                  <w:pPr>
                    <w:snapToGrid w:val="0"/>
                    <w:jc w:val="center"/>
                    <w:rPr>
                      <w:color w:val="000000"/>
                      <w:szCs w:val="21"/>
                    </w:rPr>
                  </w:pPr>
                  <w:r>
                    <w:rPr>
                      <w:color w:val="000000"/>
                      <w:szCs w:val="21"/>
                    </w:rPr>
                    <w:t>VOCs：</w:t>
                  </w:r>
                  <w:r>
                    <w:rPr>
                      <w:rFonts w:hint="eastAsia"/>
                      <w:color w:val="000000"/>
                      <w:szCs w:val="21"/>
                      <w:lang w:val="en-US" w:eastAsia="zh-CN"/>
                    </w:rPr>
                    <w:t>0.619</w:t>
                  </w:r>
                  <w:r>
                    <w:rPr>
                      <w:rFonts w:hint="eastAsia"/>
                      <w:color w:val="000000"/>
                      <w:szCs w:val="21"/>
                    </w:rPr>
                    <w:t xml:space="preserve"> 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561" w:type="dxa"/>
                  <w:gridSpan w:val="2"/>
                  <w:shd w:val="clear" w:color="auto" w:fill="auto"/>
                  <w:vAlign w:val="center"/>
                </w:tcPr>
                <w:p>
                  <w:pPr>
                    <w:ind w:left="-105" w:leftChars="-50" w:right="-105" w:rightChars="-50"/>
                    <w:jc w:val="center"/>
                    <w:rPr>
                      <w:color w:val="000000"/>
                      <w:szCs w:val="21"/>
                    </w:rPr>
                  </w:pPr>
                  <w:r>
                    <w:rPr>
                      <w:color w:val="000000"/>
                      <w:szCs w:val="21"/>
                    </w:rPr>
                    <w:t>重点风险防范措施</w:t>
                  </w:r>
                </w:p>
              </w:tc>
              <w:tc>
                <w:tcPr>
                  <w:tcW w:w="6745" w:type="dxa"/>
                  <w:gridSpan w:val="23"/>
                  <w:shd w:val="clear" w:color="auto" w:fill="auto"/>
                  <w:vAlign w:val="center"/>
                </w:tcPr>
                <w:p>
                  <w:pPr>
                    <w:ind w:left="-50" w:right="-50"/>
                    <w:jc w:val="center"/>
                    <w:rPr>
                      <w:color w:val="000000"/>
                      <w:szCs w:val="21"/>
                    </w:rPr>
                  </w:pPr>
                  <w:r>
                    <w:rPr>
                      <w:color w:val="000000"/>
                      <w:szCs w:val="21"/>
                    </w:rPr>
                    <w:t>总图及建筑风险防范，加强生产管理，建设火灾报警系统、事故池，配备风险防范物资，制定突发环境事件应急预案并定期演练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561" w:type="dxa"/>
                  <w:gridSpan w:val="2"/>
                  <w:shd w:val="clear" w:color="auto" w:fill="auto"/>
                  <w:vAlign w:val="center"/>
                </w:tcPr>
                <w:p>
                  <w:pPr>
                    <w:ind w:left="-105" w:leftChars="-50" w:right="-105" w:rightChars="-50"/>
                    <w:jc w:val="center"/>
                    <w:rPr>
                      <w:color w:val="000000"/>
                      <w:szCs w:val="21"/>
                    </w:rPr>
                  </w:pPr>
                  <w:r>
                    <w:rPr>
                      <w:color w:val="000000"/>
                      <w:szCs w:val="21"/>
                    </w:rPr>
                    <w:t>评价结论与建议</w:t>
                  </w:r>
                </w:p>
              </w:tc>
              <w:tc>
                <w:tcPr>
                  <w:tcW w:w="6745" w:type="dxa"/>
                  <w:gridSpan w:val="23"/>
                  <w:shd w:val="clear" w:color="auto" w:fill="auto"/>
                  <w:vAlign w:val="center"/>
                </w:tcPr>
                <w:p>
                  <w:pPr>
                    <w:ind w:left="-50" w:right="-50"/>
                    <w:jc w:val="center"/>
                    <w:rPr>
                      <w:color w:val="000000"/>
                      <w:szCs w:val="21"/>
                    </w:rPr>
                  </w:pPr>
                  <w:r>
                    <w:rPr>
                      <w:color w:val="000000"/>
                      <w:szCs w:val="21"/>
                    </w:rPr>
                    <w:t>风险可控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8306" w:type="dxa"/>
                  <w:gridSpan w:val="25"/>
                  <w:shd w:val="clear" w:color="auto" w:fill="auto"/>
                  <w:vAlign w:val="center"/>
                </w:tcPr>
                <w:p>
                  <w:pPr>
                    <w:ind w:left="-105" w:leftChars="-50" w:right="-105" w:rightChars="-50"/>
                    <w:rPr>
                      <w:color w:val="000000"/>
                      <w:szCs w:val="21"/>
                    </w:rPr>
                  </w:pPr>
                  <w:r>
                    <w:rPr>
                      <w:color w:val="000000"/>
                      <w:szCs w:val="21"/>
                    </w:rPr>
                    <w:t>注：“□”为勾选项，“ ”为填写项。</w:t>
                  </w:r>
                </w:p>
              </w:tc>
            </w:tr>
          </w:tbl>
          <w:p>
            <w:pPr>
              <w:ind w:firstLine="643"/>
              <w:rPr>
                <w:b/>
                <w:color w:val="000000"/>
                <w:sz w:val="32"/>
              </w:rPr>
            </w:pPr>
          </w:p>
          <w:p>
            <w:pPr>
              <w:ind w:firstLine="643"/>
              <w:rPr>
                <w:b/>
                <w:color w:val="000000"/>
                <w:sz w:val="32"/>
              </w:rPr>
            </w:pPr>
          </w:p>
          <w:p>
            <w:pPr>
              <w:ind w:firstLine="643"/>
              <w:rPr>
                <w:b/>
                <w:color w:val="000000"/>
                <w:sz w:val="32"/>
              </w:rPr>
            </w:pPr>
          </w:p>
          <w:p>
            <w:pPr>
              <w:ind w:firstLine="643"/>
              <w:rPr>
                <w:b/>
                <w:color w:val="000000"/>
                <w:sz w:val="32"/>
              </w:rPr>
            </w:pPr>
          </w:p>
          <w:p>
            <w:pPr>
              <w:ind w:firstLine="643"/>
              <w:rPr>
                <w:b/>
                <w:color w:val="000000"/>
                <w:sz w:val="32"/>
              </w:rPr>
            </w:pPr>
          </w:p>
          <w:p>
            <w:pPr>
              <w:ind w:firstLine="643"/>
              <w:rPr>
                <w:b/>
                <w:color w:val="000000"/>
                <w:sz w:val="32"/>
              </w:rPr>
            </w:pPr>
          </w:p>
          <w:p>
            <w:pPr>
              <w:ind w:firstLine="643"/>
              <w:rPr>
                <w:b/>
                <w:color w:val="000000"/>
                <w:sz w:val="32"/>
              </w:rPr>
            </w:pPr>
          </w:p>
          <w:p>
            <w:pPr>
              <w:ind w:firstLine="643"/>
              <w:rPr>
                <w:b/>
                <w:color w:val="000000"/>
                <w:sz w:val="32"/>
              </w:rPr>
            </w:pPr>
          </w:p>
          <w:p>
            <w:pPr>
              <w:ind w:firstLine="643"/>
              <w:rPr>
                <w:b/>
                <w:color w:val="000000"/>
                <w:sz w:val="32"/>
              </w:rPr>
            </w:pPr>
          </w:p>
          <w:p>
            <w:pPr>
              <w:ind w:firstLine="643"/>
              <w:rPr>
                <w:b/>
                <w:color w:val="000000"/>
                <w:sz w:val="32"/>
              </w:rPr>
            </w:pPr>
          </w:p>
          <w:p>
            <w:pPr>
              <w:ind w:firstLine="643"/>
              <w:rPr>
                <w:b/>
                <w:color w:val="000000"/>
                <w:sz w:val="32"/>
              </w:rPr>
            </w:pPr>
          </w:p>
          <w:p>
            <w:pPr>
              <w:ind w:firstLine="643"/>
              <w:rPr>
                <w:b/>
                <w:color w:val="000000"/>
                <w:sz w:val="32"/>
              </w:rPr>
            </w:pPr>
          </w:p>
          <w:p>
            <w:pPr>
              <w:ind w:firstLine="643"/>
              <w:rPr>
                <w:b/>
                <w:color w:val="000000"/>
                <w:sz w:val="32"/>
              </w:rPr>
            </w:pPr>
          </w:p>
          <w:p>
            <w:pPr>
              <w:ind w:firstLine="643"/>
              <w:rPr>
                <w:b/>
                <w:color w:val="000000"/>
                <w:sz w:val="32"/>
              </w:rPr>
            </w:pPr>
          </w:p>
          <w:p>
            <w:pPr>
              <w:ind w:firstLine="643"/>
              <w:rPr>
                <w:b/>
                <w:color w:val="000000"/>
                <w:sz w:val="32"/>
              </w:rPr>
            </w:pPr>
          </w:p>
          <w:p>
            <w:pPr>
              <w:ind w:firstLine="643"/>
              <w:rPr>
                <w:b/>
                <w:color w:val="000000"/>
                <w:sz w:val="32"/>
              </w:rPr>
            </w:pPr>
          </w:p>
          <w:p>
            <w:pPr>
              <w:ind w:firstLine="643"/>
              <w:rPr>
                <w:b/>
                <w:color w:val="000000"/>
                <w:sz w:val="32"/>
              </w:rPr>
            </w:pPr>
          </w:p>
          <w:p>
            <w:pPr>
              <w:ind w:firstLine="643"/>
              <w:rPr>
                <w:b/>
                <w:color w:val="000000"/>
                <w:sz w:val="32"/>
              </w:rPr>
            </w:pPr>
          </w:p>
        </w:tc>
      </w:tr>
    </w:tbl>
    <w:p>
      <w:pPr>
        <w:sectPr>
          <w:pgSz w:w="11906" w:h="16838"/>
          <w:pgMar w:top="1701" w:right="1531" w:bottom="1701" w:left="1531" w:header="851" w:footer="851" w:gutter="0"/>
          <w:cols w:space="720" w:num="1"/>
          <w:docGrid w:linePitch="312" w:charSpace="0"/>
        </w:sectPr>
      </w:pPr>
    </w:p>
    <w:p>
      <w:pPr>
        <w:pStyle w:val="53"/>
        <w:adjustRightInd w:val="0"/>
        <w:snapToGrid w:val="0"/>
        <w:spacing w:before="0" w:beforeAutospacing="0" w:after="0" w:afterAutospacing="0" w:line="360" w:lineRule="auto"/>
        <w:outlineLvl w:val="0"/>
        <w:rPr>
          <w:rFonts w:ascii="Times New Roman" w:hAnsi="Times New Roman"/>
          <w:snapToGrid w:val="0"/>
          <w:color w:val="000000"/>
          <w:sz w:val="32"/>
          <w:szCs w:val="32"/>
        </w:rPr>
      </w:pPr>
      <w:r>
        <w:rPr>
          <w:rFonts w:hint="eastAsia" w:ascii="Times New Roman" w:hAnsi="Times New Roman"/>
          <w:snapToGrid w:val="0"/>
          <w:color w:val="000000"/>
          <w:sz w:val="32"/>
          <w:szCs w:val="32"/>
        </w:rPr>
        <w:t>附表</w:t>
      </w:r>
    </w:p>
    <w:p>
      <w:pPr>
        <w:pStyle w:val="644"/>
        <w:spacing w:line="240" w:lineRule="auto"/>
        <w:ind w:firstLine="720"/>
        <w:jc w:val="center"/>
        <w:rPr>
          <w:snapToGrid w:val="0"/>
          <w:sz w:val="36"/>
          <w:szCs w:val="36"/>
        </w:rPr>
      </w:pPr>
      <w:r>
        <w:rPr>
          <w:rFonts w:hint="eastAsia"/>
          <w:snapToGrid w:val="0"/>
          <w:sz w:val="36"/>
          <w:szCs w:val="36"/>
        </w:rPr>
        <w:t>建设项目污染物排放量汇总表</w:t>
      </w:r>
    </w:p>
    <w:tbl>
      <w:tblPr>
        <w:tblStyle w:val="58"/>
        <w:tblW w:w="1378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62"/>
        <w:gridCol w:w="1560"/>
        <w:gridCol w:w="1701"/>
        <w:gridCol w:w="1417"/>
        <w:gridCol w:w="1418"/>
        <w:gridCol w:w="1984"/>
        <w:gridCol w:w="1418"/>
        <w:gridCol w:w="1842"/>
        <w:gridCol w:w="128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162" w:type="dxa"/>
            <w:tcBorders>
              <w:tl2br w:val="single" w:color="auto" w:sz="4" w:space="0"/>
            </w:tcBorders>
            <w:tcMar>
              <w:left w:w="28" w:type="dxa"/>
              <w:right w:w="28" w:type="dxa"/>
            </w:tcMar>
            <w:vAlign w:val="center"/>
          </w:tcPr>
          <w:p>
            <w:pPr>
              <w:pStyle w:val="87"/>
              <w:spacing w:beforeLines="0" w:afterLines="0" w:line="240" w:lineRule="auto"/>
              <w:rPr>
                <w:rFonts w:ascii="Times New Roman" w:cs="宋体"/>
                <w:snapToGrid w:val="0"/>
                <w:color w:val="000000"/>
                <w:spacing w:val="-6"/>
                <w:kern w:val="21"/>
                <w:szCs w:val="21"/>
              </w:rPr>
            </w:pPr>
            <w:r>
              <w:rPr>
                <w:rFonts w:hint="eastAsia" w:ascii="Times New Roman" w:cs="宋体"/>
                <w:snapToGrid w:val="0"/>
                <w:color w:val="000000"/>
                <w:spacing w:val="-6"/>
                <w:kern w:val="21"/>
                <w:szCs w:val="21"/>
              </w:rPr>
              <w:t>项目</w:t>
            </w:r>
          </w:p>
          <w:p>
            <w:pPr>
              <w:pStyle w:val="87"/>
              <w:spacing w:beforeLines="0" w:afterLines="0" w:line="240" w:lineRule="auto"/>
              <w:rPr>
                <w:rFonts w:ascii="Times New Roman" w:cs="宋体"/>
                <w:snapToGrid w:val="0"/>
                <w:color w:val="000000"/>
                <w:spacing w:val="-6"/>
                <w:kern w:val="21"/>
                <w:szCs w:val="21"/>
              </w:rPr>
            </w:pPr>
            <w:r>
              <w:rPr>
                <w:rFonts w:hint="eastAsia" w:ascii="Times New Roman" w:cs="宋体"/>
                <w:snapToGrid w:val="0"/>
                <w:color w:val="000000"/>
                <w:spacing w:val="-6"/>
                <w:kern w:val="21"/>
                <w:szCs w:val="21"/>
              </w:rPr>
              <w:t>分类</w:t>
            </w:r>
          </w:p>
        </w:tc>
        <w:tc>
          <w:tcPr>
            <w:tcW w:w="1560" w:type="dxa"/>
            <w:tcMar>
              <w:left w:w="28" w:type="dxa"/>
              <w:right w:w="28" w:type="dxa"/>
            </w:tcMar>
            <w:vAlign w:val="center"/>
          </w:tcPr>
          <w:p>
            <w:pPr>
              <w:pStyle w:val="87"/>
              <w:spacing w:beforeLines="0" w:afterLines="0" w:line="240" w:lineRule="auto"/>
              <w:rPr>
                <w:rFonts w:ascii="Times New Roman" w:cs="宋体"/>
                <w:snapToGrid w:val="0"/>
                <w:color w:val="000000"/>
                <w:spacing w:val="-6"/>
                <w:kern w:val="21"/>
                <w:szCs w:val="21"/>
              </w:rPr>
            </w:pPr>
            <w:r>
              <w:rPr>
                <w:rFonts w:hint="eastAsia" w:ascii="Times New Roman" w:cs="宋体"/>
                <w:snapToGrid w:val="0"/>
                <w:color w:val="000000"/>
                <w:spacing w:val="-6"/>
                <w:kern w:val="21"/>
                <w:szCs w:val="21"/>
              </w:rPr>
              <w:t>污染物名称</w:t>
            </w:r>
          </w:p>
        </w:tc>
        <w:tc>
          <w:tcPr>
            <w:tcW w:w="1701" w:type="dxa"/>
            <w:tcMar>
              <w:left w:w="28" w:type="dxa"/>
              <w:right w:w="28" w:type="dxa"/>
            </w:tcMar>
            <w:vAlign w:val="center"/>
          </w:tcPr>
          <w:p>
            <w:pPr>
              <w:pStyle w:val="87"/>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现有工程</w:t>
            </w:r>
          </w:p>
          <w:p>
            <w:pPr>
              <w:pStyle w:val="87"/>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排放量（固</w:t>
            </w:r>
            <w:r>
              <w:rPr>
                <w:rFonts w:hint="eastAsia" w:ascii="Times New Roman"/>
                <w:snapToGrid w:val="0"/>
                <w:color w:val="000000"/>
                <w:spacing w:val="-6"/>
                <w:kern w:val="21"/>
                <w:szCs w:val="21"/>
              </w:rPr>
              <w:t>体</w:t>
            </w:r>
            <w:r>
              <w:rPr>
                <w:rFonts w:ascii="Times New Roman"/>
                <w:snapToGrid w:val="0"/>
                <w:color w:val="000000"/>
                <w:spacing w:val="-6"/>
                <w:kern w:val="21"/>
                <w:szCs w:val="21"/>
              </w:rPr>
              <w:t>废</w:t>
            </w:r>
            <w:r>
              <w:rPr>
                <w:rFonts w:hint="eastAsia" w:ascii="Times New Roman"/>
                <w:snapToGrid w:val="0"/>
                <w:color w:val="000000"/>
                <w:spacing w:val="-6"/>
                <w:kern w:val="21"/>
                <w:szCs w:val="21"/>
              </w:rPr>
              <w:t>物</w:t>
            </w:r>
            <w:r>
              <w:rPr>
                <w:rFonts w:ascii="Times New Roman"/>
                <w:snapToGrid w:val="0"/>
                <w:color w:val="000000"/>
                <w:spacing w:val="-6"/>
                <w:kern w:val="21"/>
                <w:szCs w:val="21"/>
              </w:rPr>
              <w:t>产生量）</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1 \* GB3 \* MERGEFORMAT </w:instrText>
            </w:r>
            <w:r>
              <w:rPr>
                <w:rFonts w:ascii="Times New Roman"/>
                <w:snapToGrid w:val="0"/>
                <w:color w:val="000000"/>
                <w:spacing w:val="-6"/>
                <w:kern w:val="21"/>
                <w:szCs w:val="21"/>
              </w:rPr>
              <w:fldChar w:fldCharType="separate"/>
            </w:r>
            <w:r>
              <w:rPr>
                <w:rFonts w:hint="eastAsia" w:ascii="Times New Roman" w:cs="宋体"/>
                <w:color w:val="000000"/>
                <w:kern w:val="2"/>
                <w:szCs w:val="21"/>
              </w:rPr>
              <w:t>①</w:t>
            </w:r>
            <w:r>
              <w:rPr>
                <w:rFonts w:ascii="Times New Roman"/>
                <w:snapToGrid w:val="0"/>
                <w:color w:val="000000"/>
                <w:spacing w:val="-6"/>
                <w:kern w:val="21"/>
                <w:szCs w:val="21"/>
              </w:rPr>
              <w:fldChar w:fldCharType="end"/>
            </w:r>
          </w:p>
        </w:tc>
        <w:tc>
          <w:tcPr>
            <w:tcW w:w="1417" w:type="dxa"/>
            <w:tcMar>
              <w:left w:w="28" w:type="dxa"/>
              <w:right w:w="28" w:type="dxa"/>
            </w:tcMar>
            <w:vAlign w:val="center"/>
          </w:tcPr>
          <w:p>
            <w:pPr>
              <w:pStyle w:val="87"/>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现有工程</w:t>
            </w:r>
          </w:p>
          <w:p>
            <w:pPr>
              <w:pStyle w:val="87"/>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许可排放量</w:t>
            </w:r>
          </w:p>
          <w:p>
            <w:pPr>
              <w:pStyle w:val="87"/>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2 \* GB3 \* MERGEFORMAT </w:instrText>
            </w:r>
            <w:r>
              <w:rPr>
                <w:rFonts w:ascii="Times New Roman"/>
                <w:snapToGrid w:val="0"/>
                <w:color w:val="000000"/>
                <w:spacing w:val="-6"/>
                <w:kern w:val="21"/>
                <w:szCs w:val="21"/>
              </w:rPr>
              <w:fldChar w:fldCharType="separate"/>
            </w:r>
            <w:r>
              <w:rPr>
                <w:rFonts w:hint="eastAsia" w:ascii="Times New Roman" w:cs="宋体"/>
                <w:snapToGrid w:val="0"/>
                <w:color w:val="000000"/>
                <w:spacing w:val="-6"/>
                <w:kern w:val="21"/>
                <w:szCs w:val="21"/>
              </w:rPr>
              <w:t>②</w:t>
            </w:r>
            <w:r>
              <w:rPr>
                <w:rFonts w:ascii="Times New Roman"/>
                <w:snapToGrid w:val="0"/>
                <w:color w:val="000000"/>
                <w:spacing w:val="-6"/>
                <w:kern w:val="21"/>
                <w:szCs w:val="21"/>
              </w:rPr>
              <w:fldChar w:fldCharType="end"/>
            </w:r>
          </w:p>
        </w:tc>
        <w:tc>
          <w:tcPr>
            <w:tcW w:w="1418" w:type="dxa"/>
            <w:tcMar>
              <w:left w:w="28" w:type="dxa"/>
              <w:right w:w="28" w:type="dxa"/>
            </w:tcMar>
            <w:vAlign w:val="center"/>
          </w:tcPr>
          <w:p>
            <w:pPr>
              <w:pStyle w:val="87"/>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在建工程</w:t>
            </w:r>
          </w:p>
          <w:p>
            <w:pPr>
              <w:pStyle w:val="87"/>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排放量（固</w:t>
            </w:r>
            <w:r>
              <w:rPr>
                <w:rFonts w:hint="eastAsia" w:ascii="Times New Roman"/>
                <w:snapToGrid w:val="0"/>
                <w:color w:val="000000"/>
                <w:spacing w:val="-6"/>
                <w:kern w:val="21"/>
                <w:szCs w:val="21"/>
              </w:rPr>
              <w:t>体</w:t>
            </w:r>
            <w:r>
              <w:rPr>
                <w:rFonts w:ascii="Times New Roman"/>
                <w:snapToGrid w:val="0"/>
                <w:color w:val="000000"/>
                <w:spacing w:val="-6"/>
                <w:kern w:val="21"/>
                <w:szCs w:val="21"/>
              </w:rPr>
              <w:t>废</w:t>
            </w:r>
            <w:r>
              <w:rPr>
                <w:rFonts w:hint="eastAsia" w:ascii="Times New Roman"/>
                <w:snapToGrid w:val="0"/>
                <w:color w:val="000000"/>
                <w:spacing w:val="-6"/>
                <w:kern w:val="21"/>
                <w:szCs w:val="21"/>
              </w:rPr>
              <w:t>物</w:t>
            </w:r>
            <w:r>
              <w:rPr>
                <w:rFonts w:ascii="Times New Roman"/>
                <w:snapToGrid w:val="0"/>
                <w:color w:val="000000"/>
                <w:spacing w:val="-6"/>
                <w:kern w:val="21"/>
                <w:szCs w:val="21"/>
              </w:rPr>
              <w:t>产生量）</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3 \* GB3 \* MERGEFORMAT </w:instrText>
            </w:r>
            <w:r>
              <w:rPr>
                <w:rFonts w:ascii="Times New Roman"/>
                <w:snapToGrid w:val="0"/>
                <w:color w:val="000000"/>
                <w:spacing w:val="-6"/>
                <w:kern w:val="21"/>
                <w:szCs w:val="21"/>
              </w:rPr>
              <w:fldChar w:fldCharType="separate"/>
            </w:r>
            <w:r>
              <w:rPr>
                <w:rFonts w:hint="eastAsia" w:ascii="Times New Roman" w:cs="宋体"/>
                <w:color w:val="000000"/>
                <w:kern w:val="2"/>
                <w:szCs w:val="21"/>
              </w:rPr>
              <w:t>③</w:t>
            </w:r>
            <w:r>
              <w:rPr>
                <w:rFonts w:ascii="Times New Roman"/>
                <w:snapToGrid w:val="0"/>
                <w:color w:val="000000"/>
                <w:spacing w:val="-6"/>
                <w:kern w:val="21"/>
                <w:szCs w:val="21"/>
              </w:rPr>
              <w:fldChar w:fldCharType="end"/>
            </w:r>
          </w:p>
        </w:tc>
        <w:tc>
          <w:tcPr>
            <w:tcW w:w="1984" w:type="dxa"/>
            <w:tcMar>
              <w:left w:w="28" w:type="dxa"/>
              <w:right w:w="28" w:type="dxa"/>
            </w:tcMar>
            <w:vAlign w:val="center"/>
          </w:tcPr>
          <w:p>
            <w:pPr>
              <w:pStyle w:val="87"/>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本项目</w:t>
            </w:r>
          </w:p>
          <w:p>
            <w:pPr>
              <w:pStyle w:val="87"/>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排放量（固</w:t>
            </w:r>
            <w:r>
              <w:rPr>
                <w:rFonts w:hint="eastAsia" w:ascii="Times New Roman"/>
                <w:snapToGrid w:val="0"/>
                <w:color w:val="000000"/>
                <w:spacing w:val="-6"/>
                <w:kern w:val="21"/>
                <w:szCs w:val="21"/>
              </w:rPr>
              <w:t>体</w:t>
            </w:r>
            <w:r>
              <w:rPr>
                <w:rFonts w:ascii="Times New Roman"/>
                <w:snapToGrid w:val="0"/>
                <w:color w:val="000000"/>
                <w:spacing w:val="-6"/>
                <w:kern w:val="21"/>
                <w:szCs w:val="21"/>
              </w:rPr>
              <w:t>废</w:t>
            </w:r>
            <w:r>
              <w:rPr>
                <w:rFonts w:hint="eastAsia" w:ascii="Times New Roman"/>
                <w:snapToGrid w:val="0"/>
                <w:color w:val="000000"/>
                <w:spacing w:val="-6"/>
                <w:kern w:val="21"/>
                <w:szCs w:val="21"/>
              </w:rPr>
              <w:t>物</w:t>
            </w:r>
            <w:r>
              <w:rPr>
                <w:rFonts w:ascii="Times New Roman"/>
                <w:snapToGrid w:val="0"/>
                <w:color w:val="000000"/>
                <w:spacing w:val="-6"/>
                <w:kern w:val="21"/>
                <w:szCs w:val="21"/>
              </w:rPr>
              <w:t>产生量）</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4 \* GB3 \* MERGEFORMAT </w:instrText>
            </w:r>
            <w:r>
              <w:rPr>
                <w:rFonts w:ascii="Times New Roman"/>
                <w:snapToGrid w:val="0"/>
                <w:color w:val="000000"/>
                <w:spacing w:val="-6"/>
                <w:kern w:val="21"/>
                <w:szCs w:val="21"/>
              </w:rPr>
              <w:fldChar w:fldCharType="separate"/>
            </w:r>
            <w:r>
              <w:rPr>
                <w:rFonts w:hint="eastAsia" w:ascii="Times New Roman" w:cs="宋体"/>
                <w:color w:val="000000"/>
                <w:kern w:val="2"/>
                <w:szCs w:val="21"/>
              </w:rPr>
              <w:t>④</w:t>
            </w:r>
            <w:r>
              <w:rPr>
                <w:rFonts w:ascii="Times New Roman"/>
                <w:snapToGrid w:val="0"/>
                <w:color w:val="000000"/>
                <w:spacing w:val="-6"/>
                <w:kern w:val="21"/>
                <w:szCs w:val="21"/>
              </w:rPr>
              <w:fldChar w:fldCharType="end"/>
            </w:r>
          </w:p>
        </w:tc>
        <w:tc>
          <w:tcPr>
            <w:tcW w:w="1418" w:type="dxa"/>
            <w:tcMar>
              <w:left w:w="28" w:type="dxa"/>
              <w:right w:w="28" w:type="dxa"/>
            </w:tcMar>
            <w:vAlign w:val="center"/>
          </w:tcPr>
          <w:p>
            <w:pPr>
              <w:pStyle w:val="87"/>
              <w:spacing w:beforeLines="0" w:afterLines="0" w:line="240" w:lineRule="auto"/>
              <w:rPr>
                <w:rFonts w:ascii="Times New Roman"/>
                <w:snapToGrid w:val="0"/>
                <w:color w:val="000000"/>
                <w:spacing w:val="-16"/>
                <w:kern w:val="21"/>
                <w:szCs w:val="21"/>
              </w:rPr>
            </w:pPr>
            <w:r>
              <w:rPr>
                <w:rFonts w:ascii="Times New Roman"/>
                <w:snapToGrid w:val="0"/>
                <w:color w:val="000000"/>
                <w:spacing w:val="-16"/>
                <w:kern w:val="21"/>
                <w:szCs w:val="21"/>
              </w:rPr>
              <w:t>以新带老削减量</w:t>
            </w:r>
          </w:p>
          <w:p>
            <w:pPr>
              <w:pStyle w:val="87"/>
              <w:spacing w:beforeLines="0" w:afterLines="0" w:line="240" w:lineRule="auto"/>
              <w:rPr>
                <w:rFonts w:ascii="Times New Roman"/>
                <w:snapToGrid w:val="0"/>
                <w:color w:val="000000"/>
                <w:spacing w:val="-16"/>
                <w:kern w:val="21"/>
                <w:szCs w:val="21"/>
              </w:rPr>
            </w:pPr>
            <w:r>
              <w:rPr>
                <w:rFonts w:ascii="Times New Roman"/>
                <w:snapToGrid w:val="0"/>
                <w:color w:val="000000"/>
                <w:spacing w:val="-16"/>
                <w:kern w:val="21"/>
                <w:szCs w:val="21"/>
              </w:rPr>
              <w:t>（新建项目不填）</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5 \* GB3 \* MERGEFORMAT </w:instrText>
            </w:r>
            <w:r>
              <w:rPr>
                <w:rFonts w:ascii="Times New Roman"/>
                <w:snapToGrid w:val="0"/>
                <w:color w:val="000000"/>
                <w:spacing w:val="-16"/>
                <w:kern w:val="21"/>
                <w:szCs w:val="21"/>
              </w:rPr>
              <w:fldChar w:fldCharType="separate"/>
            </w:r>
            <w:r>
              <w:rPr>
                <w:rFonts w:hint="eastAsia" w:ascii="Times New Roman" w:cs="宋体"/>
                <w:color w:val="000000"/>
                <w:kern w:val="2"/>
                <w:szCs w:val="21"/>
              </w:rPr>
              <w:t>⑤</w:t>
            </w:r>
            <w:r>
              <w:rPr>
                <w:rFonts w:ascii="Times New Roman"/>
                <w:snapToGrid w:val="0"/>
                <w:color w:val="000000"/>
                <w:spacing w:val="-16"/>
                <w:kern w:val="21"/>
                <w:szCs w:val="21"/>
              </w:rPr>
              <w:fldChar w:fldCharType="end"/>
            </w:r>
          </w:p>
        </w:tc>
        <w:tc>
          <w:tcPr>
            <w:tcW w:w="1842" w:type="dxa"/>
            <w:tcMar>
              <w:left w:w="28" w:type="dxa"/>
              <w:right w:w="28" w:type="dxa"/>
            </w:tcMar>
            <w:vAlign w:val="center"/>
          </w:tcPr>
          <w:p>
            <w:pPr>
              <w:pStyle w:val="87"/>
              <w:spacing w:beforeLines="0" w:afterLines="0" w:line="240" w:lineRule="auto"/>
              <w:rPr>
                <w:rFonts w:ascii="Times New Roman"/>
                <w:snapToGrid w:val="0"/>
                <w:color w:val="000000"/>
                <w:spacing w:val="-16"/>
                <w:kern w:val="21"/>
                <w:szCs w:val="21"/>
              </w:rPr>
            </w:pPr>
            <w:r>
              <w:rPr>
                <w:rFonts w:ascii="Times New Roman"/>
                <w:snapToGrid w:val="0"/>
                <w:color w:val="000000"/>
                <w:spacing w:val="-16"/>
                <w:kern w:val="21"/>
                <w:szCs w:val="21"/>
              </w:rPr>
              <w:t>本项目建成后</w:t>
            </w:r>
          </w:p>
          <w:p>
            <w:pPr>
              <w:pStyle w:val="87"/>
              <w:spacing w:beforeLines="0" w:afterLines="0" w:line="240" w:lineRule="auto"/>
              <w:rPr>
                <w:rFonts w:ascii="Times New Roman"/>
                <w:snapToGrid w:val="0"/>
                <w:color w:val="000000"/>
                <w:spacing w:val="-16"/>
                <w:kern w:val="21"/>
                <w:szCs w:val="21"/>
              </w:rPr>
            </w:pPr>
            <w:r>
              <w:rPr>
                <w:rFonts w:hint="eastAsia" w:ascii="Times New Roman"/>
                <w:snapToGrid w:val="0"/>
                <w:color w:val="000000"/>
                <w:spacing w:val="-16"/>
                <w:kern w:val="21"/>
                <w:szCs w:val="21"/>
              </w:rPr>
              <w:t>全厂</w:t>
            </w:r>
            <w:r>
              <w:rPr>
                <w:rFonts w:ascii="Times New Roman"/>
                <w:snapToGrid w:val="0"/>
                <w:color w:val="000000"/>
                <w:spacing w:val="-16"/>
                <w:kern w:val="21"/>
                <w:szCs w:val="21"/>
              </w:rPr>
              <w:t>排放量（固</w:t>
            </w:r>
            <w:r>
              <w:rPr>
                <w:rFonts w:hint="eastAsia" w:ascii="Times New Roman"/>
                <w:snapToGrid w:val="0"/>
                <w:color w:val="000000"/>
                <w:spacing w:val="-16"/>
                <w:kern w:val="21"/>
                <w:szCs w:val="21"/>
              </w:rPr>
              <w:t>体</w:t>
            </w:r>
            <w:r>
              <w:rPr>
                <w:rFonts w:ascii="Times New Roman"/>
                <w:snapToGrid w:val="0"/>
                <w:color w:val="000000"/>
                <w:spacing w:val="-16"/>
                <w:kern w:val="21"/>
                <w:szCs w:val="21"/>
              </w:rPr>
              <w:t>废</w:t>
            </w:r>
            <w:r>
              <w:rPr>
                <w:rFonts w:hint="eastAsia" w:ascii="Times New Roman"/>
                <w:snapToGrid w:val="0"/>
                <w:color w:val="000000"/>
                <w:spacing w:val="-16"/>
                <w:kern w:val="21"/>
                <w:szCs w:val="21"/>
              </w:rPr>
              <w:t>物</w:t>
            </w:r>
            <w:r>
              <w:rPr>
                <w:rFonts w:ascii="Times New Roman"/>
                <w:snapToGrid w:val="0"/>
                <w:color w:val="000000"/>
                <w:spacing w:val="-16"/>
                <w:kern w:val="21"/>
                <w:szCs w:val="21"/>
              </w:rPr>
              <w:t>产生量）</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6 \* GB3 \* MERGEFORMAT </w:instrText>
            </w:r>
            <w:r>
              <w:rPr>
                <w:rFonts w:ascii="Times New Roman"/>
                <w:snapToGrid w:val="0"/>
                <w:color w:val="000000"/>
                <w:spacing w:val="-16"/>
                <w:kern w:val="21"/>
                <w:szCs w:val="21"/>
              </w:rPr>
              <w:fldChar w:fldCharType="separate"/>
            </w:r>
            <w:r>
              <w:rPr>
                <w:rFonts w:hint="eastAsia" w:ascii="Times New Roman" w:cs="宋体"/>
                <w:color w:val="000000"/>
                <w:kern w:val="2"/>
                <w:szCs w:val="21"/>
              </w:rPr>
              <w:t>⑥</w:t>
            </w:r>
            <w:r>
              <w:rPr>
                <w:rFonts w:ascii="Times New Roman"/>
                <w:snapToGrid w:val="0"/>
                <w:color w:val="000000"/>
                <w:spacing w:val="-16"/>
                <w:kern w:val="21"/>
                <w:szCs w:val="21"/>
              </w:rPr>
              <w:fldChar w:fldCharType="end"/>
            </w:r>
          </w:p>
        </w:tc>
        <w:tc>
          <w:tcPr>
            <w:tcW w:w="1286" w:type="dxa"/>
            <w:tcMar>
              <w:left w:w="28" w:type="dxa"/>
              <w:right w:w="28" w:type="dxa"/>
            </w:tcMar>
            <w:vAlign w:val="center"/>
          </w:tcPr>
          <w:p>
            <w:pPr>
              <w:pStyle w:val="87"/>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变化量</w:t>
            </w:r>
          </w:p>
          <w:p>
            <w:pPr>
              <w:pStyle w:val="87"/>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7 \* GB3 \* MERGEFORMAT </w:instrText>
            </w:r>
            <w:r>
              <w:rPr>
                <w:rFonts w:ascii="Times New Roman"/>
                <w:snapToGrid w:val="0"/>
                <w:color w:val="000000"/>
                <w:spacing w:val="-6"/>
                <w:kern w:val="21"/>
                <w:szCs w:val="21"/>
              </w:rPr>
              <w:fldChar w:fldCharType="separate"/>
            </w:r>
            <w:r>
              <w:rPr>
                <w:rFonts w:hint="eastAsia" w:ascii="Times New Roman" w:cs="宋体"/>
                <w:color w:val="000000"/>
                <w:kern w:val="2"/>
                <w:szCs w:val="21"/>
              </w:rPr>
              <w:t>⑦</w:t>
            </w:r>
            <w:r>
              <w:rPr>
                <w:rFonts w:ascii="Times New Roman"/>
                <w:snapToGrid w:val="0"/>
                <w:color w:val="000000"/>
                <w:spacing w:val="-6"/>
                <w:kern w:val="21"/>
                <w:szCs w:val="21"/>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restart"/>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废气</w:t>
            </w:r>
          </w:p>
        </w:tc>
        <w:tc>
          <w:tcPr>
            <w:tcW w:w="1560" w:type="dxa"/>
            <w:vAlign w:val="center"/>
          </w:tcPr>
          <w:p>
            <w:pPr>
              <w:snapToGrid w:val="0"/>
              <w:jc w:val="center"/>
              <w:rPr>
                <w:color w:val="000000"/>
                <w:szCs w:val="21"/>
              </w:rPr>
            </w:pPr>
            <w:r>
              <w:rPr>
                <w:color w:val="000000"/>
                <w:szCs w:val="21"/>
              </w:rPr>
              <w:t>NMHC</w:t>
            </w:r>
          </w:p>
        </w:tc>
        <w:tc>
          <w:tcPr>
            <w:tcW w:w="1701" w:type="dxa"/>
            <w:vAlign w:val="center"/>
          </w:tcPr>
          <w:p>
            <w:pPr>
              <w:pStyle w:val="87"/>
              <w:spacing w:beforeLines="0" w:afterLines="0" w:line="240" w:lineRule="auto"/>
              <w:jc w:val="center"/>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7" w:type="dxa"/>
            <w:vAlign w:val="center"/>
          </w:tcPr>
          <w:p>
            <w:pPr>
              <w:pStyle w:val="87"/>
              <w:spacing w:beforeLines="0" w:afterLines="0" w:line="240" w:lineRule="auto"/>
              <w:jc w:val="center"/>
              <w:rPr>
                <w:rFonts w:ascii="Times New Roman"/>
                <w:color w:val="000000"/>
                <w:kern w:val="2"/>
                <w:sz w:val="22"/>
                <w:szCs w:val="22"/>
              </w:rPr>
            </w:pPr>
            <w:r>
              <w:rPr>
                <w:rFonts w:hint="eastAsia" w:ascii="Times New Roman"/>
                <w:color w:val="000000"/>
                <w:kern w:val="2"/>
                <w:sz w:val="22"/>
                <w:szCs w:val="22"/>
              </w:rPr>
              <w:t>0</w:t>
            </w:r>
          </w:p>
        </w:tc>
        <w:tc>
          <w:tcPr>
            <w:tcW w:w="1418" w:type="dxa"/>
            <w:vAlign w:val="center"/>
          </w:tcPr>
          <w:p>
            <w:pPr>
              <w:pStyle w:val="87"/>
              <w:spacing w:beforeLines="0" w:afterLines="0" w:line="240" w:lineRule="auto"/>
              <w:jc w:val="center"/>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jc w:val="center"/>
              <w:rPr>
                <w:rFonts w:cs="宋体"/>
                <w:color w:val="000000"/>
                <w:sz w:val="22"/>
                <w:szCs w:val="22"/>
              </w:rPr>
            </w:pPr>
            <w:r>
              <w:rPr>
                <w:rFonts w:hint="eastAsia"/>
                <w:color w:val="000000"/>
                <w:szCs w:val="21"/>
                <w:lang w:val="en-US" w:eastAsia="zh-CN"/>
              </w:rPr>
              <w:t>0.963</w:t>
            </w:r>
            <w:r>
              <w:rPr>
                <w:color w:val="000000"/>
                <w:szCs w:val="21"/>
              </w:rPr>
              <w:t>t/a</w:t>
            </w:r>
          </w:p>
        </w:tc>
        <w:tc>
          <w:tcPr>
            <w:tcW w:w="1418" w:type="dxa"/>
            <w:vAlign w:val="center"/>
          </w:tcPr>
          <w:p>
            <w:pPr>
              <w:jc w:val="center"/>
              <w:rPr>
                <w:color w:val="000000"/>
                <w:sz w:val="22"/>
                <w:szCs w:val="22"/>
              </w:rPr>
            </w:pPr>
            <w:r>
              <w:rPr>
                <w:rFonts w:hint="eastAsia"/>
                <w:color w:val="000000"/>
                <w:sz w:val="22"/>
                <w:szCs w:val="22"/>
              </w:rPr>
              <w:t>0</w:t>
            </w:r>
          </w:p>
        </w:tc>
        <w:tc>
          <w:tcPr>
            <w:tcW w:w="1842" w:type="dxa"/>
            <w:vAlign w:val="center"/>
          </w:tcPr>
          <w:p>
            <w:pPr>
              <w:jc w:val="center"/>
              <w:rPr>
                <w:rFonts w:cs="宋体"/>
                <w:color w:val="000000"/>
                <w:sz w:val="22"/>
                <w:szCs w:val="22"/>
              </w:rPr>
            </w:pPr>
            <w:r>
              <w:rPr>
                <w:rFonts w:hint="eastAsia"/>
                <w:color w:val="000000"/>
                <w:szCs w:val="21"/>
                <w:lang w:val="en-US" w:eastAsia="zh-CN"/>
              </w:rPr>
              <w:t>0.963</w:t>
            </w:r>
            <w:r>
              <w:rPr>
                <w:color w:val="000000"/>
                <w:szCs w:val="21"/>
              </w:rPr>
              <w:t>t/a</w:t>
            </w:r>
          </w:p>
        </w:tc>
        <w:tc>
          <w:tcPr>
            <w:tcW w:w="1286" w:type="dxa"/>
            <w:vAlign w:val="center"/>
          </w:tcPr>
          <w:p>
            <w:pPr>
              <w:jc w:val="center"/>
              <w:rPr>
                <w:rFonts w:hint="eastAsia" w:eastAsia="宋体" w:cs="宋体"/>
                <w:color w:val="000000"/>
                <w:sz w:val="22"/>
                <w:szCs w:val="22"/>
                <w:lang w:eastAsia="zh-CN"/>
              </w:rPr>
            </w:pPr>
            <w:r>
              <w:rPr>
                <w:rFonts w:hint="eastAsia"/>
                <w:color w:val="000000"/>
                <w:szCs w:val="21"/>
                <w:lang w:val="en-US" w:eastAsia="zh-CN"/>
              </w:rPr>
              <w:t>0.963</w:t>
            </w:r>
            <w:r>
              <w:rPr>
                <w:color w:val="000000"/>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pPr>
              <w:pStyle w:val="87"/>
              <w:spacing w:beforeLines="0" w:afterLines="0" w:line="240" w:lineRule="auto"/>
              <w:rPr>
                <w:rFonts w:ascii="Times New Roman" w:cs="宋体"/>
                <w:snapToGrid w:val="0"/>
                <w:color w:val="000000"/>
                <w:kern w:val="21"/>
                <w:szCs w:val="21"/>
              </w:rPr>
            </w:pPr>
          </w:p>
        </w:tc>
        <w:tc>
          <w:tcPr>
            <w:tcW w:w="1560" w:type="dxa"/>
            <w:vAlign w:val="center"/>
          </w:tcPr>
          <w:p>
            <w:pPr>
              <w:snapToGrid w:val="0"/>
              <w:jc w:val="center"/>
              <w:rPr>
                <w:color w:val="000000"/>
                <w:szCs w:val="21"/>
              </w:rPr>
            </w:pPr>
            <w:r>
              <w:rPr>
                <w:color w:val="000000"/>
                <w:szCs w:val="21"/>
              </w:rPr>
              <w:t>颗粒物</w:t>
            </w:r>
          </w:p>
        </w:tc>
        <w:tc>
          <w:tcPr>
            <w:tcW w:w="1701" w:type="dxa"/>
            <w:vAlign w:val="center"/>
          </w:tcPr>
          <w:p>
            <w:pPr>
              <w:pStyle w:val="87"/>
              <w:spacing w:beforeLines="0" w:afterLines="0" w:line="240" w:lineRule="auto"/>
              <w:jc w:val="center"/>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7" w:type="dxa"/>
            <w:vAlign w:val="center"/>
          </w:tcPr>
          <w:p>
            <w:pPr>
              <w:pStyle w:val="87"/>
              <w:spacing w:beforeLines="0" w:afterLines="0" w:line="240" w:lineRule="auto"/>
              <w:jc w:val="center"/>
              <w:rPr>
                <w:rFonts w:hint="eastAsia" w:ascii="Times New Roman" w:eastAsia="宋体"/>
                <w:color w:val="000000"/>
                <w:kern w:val="2"/>
                <w:sz w:val="22"/>
                <w:szCs w:val="22"/>
                <w:lang w:eastAsia="zh-CN"/>
              </w:rPr>
            </w:pPr>
            <w:r>
              <w:rPr>
                <w:rFonts w:hint="eastAsia" w:ascii="Times New Roman"/>
                <w:color w:val="000000"/>
                <w:kern w:val="2"/>
                <w:sz w:val="22"/>
                <w:szCs w:val="22"/>
                <w:lang w:val="en-US" w:eastAsia="zh-CN"/>
              </w:rPr>
              <w:t>0</w:t>
            </w:r>
          </w:p>
        </w:tc>
        <w:tc>
          <w:tcPr>
            <w:tcW w:w="1418" w:type="dxa"/>
            <w:vAlign w:val="center"/>
          </w:tcPr>
          <w:p>
            <w:pPr>
              <w:pStyle w:val="87"/>
              <w:spacing w:beforeLines="0" w:afterLines="0" w:line="240" w:lineRule="auto"/>
              <w:jc w:val="center"/>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jc w:val="center"/>
              <w:rPr>
                <w:rFonts w:cs="宋体"/>
                <w:color w:val="000000"/>
                <w:sz w:val="22"/>
                <w:szCs w:val="22"/>
              </w:rPr>
            </w:pPr>
            <w:r>
              <w:rPr>
                <w:rFonts w:hint="eastAsia"/>
                <w:szCs w:val="21"/>
              </w:rPr>
              <w:t>0.0</w:t>
            </w:r>
            <w:r>
              <w:rPr>
                <w:rFonts w:hint="eastAsia"/>
                <w:szCs w:val="21"/>
                <w:lang w:val="en-US" w:eastAsia="zh-CN"/>
              </w:rPr>
              <w:t>17</w:t>
            </w:r>
            <w:r>
              <w:rPr>
                <w:rFonts w:hint="eastAsia"/>
                <w:szCs w:val="21"/>
              </w:rPr>
              <w:t xml:space="preserve"> </w:t>
            </w:r>
            <w:r>
              <w:rPr>
                <w:color w:val="000000"/>
                <w:szCs w:val="21"/>
              </w:rPr>
              <w:t>t/a</w:t>
            </w:r>
          </w:p>
        </w:tc>
        <w:tc>
          <w:tcPr>
            <w:tcW w:w="1418" w:type="dxa"/>
            <w:vAlign w:val="center"/>
          </w:tcPr>
          <w:p>
            <w:pPr>
              <w:jc w:val="center"/>
              <w:rPr>
                <w:color w:val="000000"/>
                <w:sz w:val="22"/>
                <w:szCs w:val="22"/>
              </w:rPr>
            </w:pPr>
            <w:r>
              <w:rPr>
                <w:rFonts w:hint="eastAsia"/>
                <w:color w:val="000000"/>
                <w:sz w:val="22"/>
                <w:szCs w:val="22"/>
              </w:rPr>
              <w:t>0</w:t>
            </w:r>
          </w:p>
        </w:tc>
        <w:tc>
          <w:tcPr>
            <w:tcW w:w="1842" w:type="dxa"/>
            <w:vAlign w:val="center"/>
          </w:tcPr>
          <w:p>
            <w:pPr>
              <w:jc w:val="center"/>
              <w:rPr>
                <w:rFonts w:cs="宋体"/>
                <w:color w:val="000000"/>
                <w:sz w:val="22"/>
                <w:szCs w:val="22"/>
              </w:rPr>
            </w:pPr>
            <w:r>
              <w:rPr>
                <w:rFonts w:hint="eastAsia"/>
                <w:szCs w:val="21"/>
              </w:rPr>
              <w:t>0.0</w:t>
            </w:r>
            <w:r>
              <w:rPr>
                <w:rFonts w:hint="eastAsia"/>
                <w:szCs w:val="21"/>
                <w:lang w:val="en-US" w:eastAsia="zh-CN"/>
              </w:rPr>
              <w:t>17</w:t>
            </w:r>
            <w:r>
              <w:rPr>
                <w:rFonts w:hint="eastAsia"/>
                <w:szCs w:val="21"/>
              </w:rPr>
              <w:t xml:space="preserve"> </w:t>
            </w:r>
            <w:r>
              <w:rPr>
                <w:color w:val="000000"/>
                <w:szCs w:val="21"/>
              </w:rPr>
              <w:t>t/a</w:t>
            </w:r>
          </w:p>
        </w:tc>
        <w:tc>
          <w:tcPr>
            <w:tcW w:w="1286" w:type="dxa"/>
            <w:vAlign w:val="center"/>
          </w:tcPr>
          <w:p>
            <w:pPr>
              <w:jc w:val="center"/>
              <w:rPr>
                <w:rFonts w:hint="eastAsia" w:eastAsia="宋体" w:cs="宋体"/>
                <w:color w:val="000000"/>
                <w:sz w:val="22"/>
                <w:szCs w:val="22"/>
                <w:lang w:val="en-US" w:eastAsia="zh-CN"/>
              </w:rPr>
            </w:pPr>
            <w:r>
              <w:rPr>
                <w:rFonts w:hint="eastAsia"/>
                <w:szCs w:val="21"/>
              </w:rPr>
              <w:t>0.0</w:t>
            </w:r>
            <w:r>
              <w:rPr>
                <w:rFonts w:hint="eastAsia"/>
                <w:szCs w:val="21"/>
                <w:lang w:val="en-US" w:eastAsia="zh-CN"/>
              </w:rPr>
              <w:t>17</w:t>
            </w:r>
            <w:r>
              <w:rPr>
                <w:rFonts w:hint="eastAsia"/>
                <w:szCs w:val="21"/>
              </w:rPr>
              <w:t xml:space="preserve"> </w:t>
            </w:r>
            <w:r>
              <w:rPr>
                <w:color w:val="000000"/>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pPr>
              <w:pStyle w:val="87"/>
              <w:spacing w:beforeLines="0" w:afterLines="0" w:line="240" w:lineRule="auto"/>
              <w:rPr>
                <w:rFonts w:ascii="Times New Roman" w:cs="宋体"/>
                <w:snapToGrid w:val="0"/>
                <w:color w:val="000000"/>
                <w:kern w:val="21"/>
                <w:szCs w:val="21"/>
              </w:rPr>
            </w:pPr>
          </w:p>
        </w:tc>
        <w:tc>
          <w:tcPr>
            <w:tcW w:w="1560" w:type="dxa"/>
            <w:vAlign w:val="center"/>
          </w:tcPr>
          <w:p>
            <w:pPr>
              <w:snapToGrid w:val="0"/>
              <w:jc w:val="center"/>
              <w:rPr>
                <w:color w:val="000000"/>
                <w:szCs w:val="21"/>
              </w:rPr>
            </w:pPr>
            <w:r>
              <w:rPr>
                <w:rFonts w:hint="eastAsia"/>
                <w:color w:val="000000"/>
                <w:szCs w:val="21"/>
              </w:rPr>
              <w:t>SO</w:t>
            </w:r>
            <w:r>
              <w:rPr>
                <w:rFonts w:hint="eastAsia"/>
                <w:color w:val="000000"/>
                <w:szCs w:val="21"/>
                <w:vertAlign w:val="subscript"/>
              </w:rPr>
              <w:t>2</w:t>
            </w:r>
          </w:p>
        </w:tc>
        <w:tc>
          <w:tcPr>
            <w:tcW w:w="1701" w:type="dxa"/>
            <w:vAlign w:val="center"/>
          </w:tcPr>
          <w:p>
            <w:pPr>
              <w:pStyle w:val="87"/>
              <w:spacing w:beforeLines="0" w:afterLines="0" w:line="240" w:lineRule="auto"/>
              <w:jc w:val="center"/>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7" w:type="dxa"/>
            <w:vAlign w:val="center"/>
          </w:tcPr>
          <w:p>
            <w:pPr>
              <w:pStyle w:val="87"/>
              <w:spacing w:beforeLines="0" w:afterLines="0" w:line="240" w:lineRule="auto"/>
              <w:jc w:val="center"/>
              <w:rPr>
                <w:rFonts w:hint="eastAsia" w:ascii="Times New Roman" w:eastAsia="宋体" w:cs="宋体"/>
                <w:snapToGrid w:val="0"/>
                <w:color w:val="000000"/>
                <w:kern w:val="21"/>
                <w:szCs w:val="21"/>
                <w:lang w:eastAsia="zh-CN"/>
              </w:rPr>
            </w:pPr>
            <w:r>
              <w:rPr>
                <w:rFonts w:hint="eastAsia" w:ascii="Times New Roman" w:cs="宋体"/>
                <w:snapToGrid w:val="0"/>
                <w:color w:val="000000"/>
                <w:kern w:val="21"/>
                <w:szCs w:val="21"/>
                <w:lang w:val="en-US" w:eastAsia="zh-CN"/>
              </w:rPr>
              <w:t>0</w:t>
            </w:r>
          </w:p>
        </w:tc>
        <w:tc>
          <w:tcPr>
            <w:tcW w:w="1418" w:type="dxa"/>
            <w:vAlign w:val="center"/>
          </w:tcPr>
          <w:p>
            <w:pPr>
              <w:pStyle w:val="87"/>
              <w:spacing w:beforeLines="0" w:afterLines="0" w:line="240" w:lineRule="auto"/>
              <w:jc w:val="center"/>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jc w:val="center"/>
              <w:rPr>
                <w:color w:val="000000"/>
                <w:sz w:val="22"/>
                <w:szCs w:val="22"/>
              </w:rPr>
            </w:pPr>
            <w:r>
              <w:rPr>
                <w:rFonts w:hint="eastAsia"/>
                <w:color w:val="000000"/>
                <w:sz w:val="22"/>
                <w:szCs w:val="22"/>
              </w:rPr>
              <w:t>0</w:t>
            </w:r>
          </w:p>
        </w:tc>
        <w:tc>
          <w:tcPr>
            <w:tcW w:w="1418" w:type="dxa"/>
            <w:vAlign w:val="center"/>
          </w:tcPr>
          <w:p>
            <w:pPr>
              <w:jc w:val="center"/>
              <w:rPr>
                <w:color w:val="000000"/>
                <w:sz w:val="22"/>
                <w:szCs w:val="22"/>
              </w:rPr>
            </w:pPr>
            <w:r>
              <w:rPr>
                <w:rFonts w:hint="eastAsia"/>
                <w:color w:val="000000"/>
                <w:sz w:val="22"/>
                <w:szCs w:val="22"/>
              </w:rPr>
              <w:t>0</w:t>
            </w:r>
          </w:p>
        </w:tc>
        <w:tc>
          <w:tcPr>
            <w:tcW w:w="1842" w:type="dxa"/>
            <w:vAlign w:val="center"/>
          </w:tcPr>
          <w:p>
            <w:pPr>
              <w:jc w:val="center"/>
              <w:rPr>
                <w:color w:val="000000"/>
                <w:sz w:val="22"/>
                <w:szCs w:val="22"/>
              </w:rPr>
            </w:pPr>
            <w:r>
              <w:rPr>
                <w:rFonts w:hint="eastAsia"/>
                <w:color w:val="000000"/>
                <w:sz w:val="22"/>
                <w:szCs w:val="22"/>
              </w:rPr>
              <w:t>0</w:t>
            </w:r>
          </w:p>
        </w:tc>
        <w:tc>
          <w:tcPr>
            <w:tcW w:w="1286" w:type="dxa"/>
            <w:vAlign w:val="center"/>
          </w:tcPr>
          <w:p>
            <w:pPr>
              <w:jc w:val="center"/>
              <w:rPr>
                <w:color w:val="000000"/>
                <w:sz w:val="22"/>
                <w:szCs w:val="22"/>
              </w:rPr>
            </w:pPr>
            <w:r>
              <w:rPr>
                <w:rFonts w:hint="eastAsia"/>
                <w:color w:val="000000"/>
                <w:sz w:val="22"/>
                <w:szCs w:val="22"/>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pPr>
              <w:pStyle w:val="87"/>
              <w:spacing w:beforeLines="0" w:afterLines="0" w:line="240" w:lineRule="auto"/>
              <w:rPr>
                <w:rFonts w:ascii="Times New Roman" w:cs="宋体"/>
                <w:snapToGrid w:val="0"/>
                <w:color w:val="000000"/>
                <w:kern w:val="21"/>
                <w:szCs w:val="21"/>
              </w:rPr>
            </w:pPr>
          </w:p>
        </w:tc>
        <w:tc>
          <w:tcPr>
            <w:tcW w:w="1560" w:type="dxa"/>
            <w:vAlign w:val="center"/>
          </w:tcPr>
          <w:p>
            <w:pPr>
              <w:snapToGrid w:val="0"/>
              <w:jc w:val="center"/>
              <w:rPr>
                <w:color w:val="000000"/>
                <w:szCs w:val="21"/>
              </w:rPr>
            </w:pPr>
            <w:r>
              <w:rPr>
                <w:rFonts w:hint="eastAsia"/>
                <w:color w:val="000000"/>
                <w:szCs w:val="21"/>
              </w:rPr>
              <w:t>NOx</w:t>
            </w:r>
          </w:p>
        </w:tc>
        <w:tc>
          <w:tcPr>
            <w:tcW w:w="1701" w:type="dxa"/>
            <w:vAlign w:val="center"/>
          </w:tcPr>
          <w:p>
            <w:pPr>
              <w:pStyle w:val="87"/>
              <w:spacing w:beforeLines="0" w:afterLines="0" w:line="240" w:lineRule="auto"/>
              <w:jc w:val="center"/>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7" w:type="dxa"/>
            <w:vAlign w:val="center"/>
          </w:tcPr>
          <w:p>
            <w:pPr>
              <w:pStyle w:val="87"/>
              <w:spacing w:beforeLines="0" w:afterLines="0" w:line="240" w:lineRule="auto"/>
              <w:jc w:val="center"/>
              <w:rPr>
                <w:rFonts w:hint="eastAsia" w:ascii="Times New Roman" w:eastAsia="宋体" w:cs="宋体"/>
                <w:snapToGrid w:val="0"/>
                <w:color w:val="000000"/>
                <w:kern w:val="21"/>
                <w:szCs w:val="21"/>
                <w:lang w:eastAsia="zh-CN"/>
              </w:rPr>
            </w:pPr>
            <w:r>
              <w:rPr>
                <w:rFonts w:hint="eastAsia" w:ascii="Times New Roman" w:cs="宋体"/>
                <w:snapToGrid w:val="0"/>
                <w:color w:val="000000"/>
                <w:kern w:val="21"/>
                <w:szCs w:val="21"/>
                <w:lang w:val="en-US" w:eastAsia="zh-CN"/>
              </w:rPr>
              <w:t>0</w:t>
            </w:r>
          </w:p>
        </w:tc>
        <w:tc>
          <w:tcPr>
            <w:tcW w:w="1418" w:type="dxa"/>
            <w:vAlign w:val="center"/>
          </w:tcPr>
          <w:p>
            <w:pPr>
              <w:pStyle w:val="87"/>
              <w:spacing w:beforeLines="0" w:afterLines="0" w:line="240" w:lineRule="auto"/>
              <w:jc w:val="center"/>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jc w:val="center"/>
              <w:rPr>
                <w:color w:val="000000"/>
                <w:sz w:val="22"/>
                <w:szCs w:val="22"/>
              </w:rPr>
            </w:pPr>
            <w:r>
              <w:rPr>
                <w:rFonts w:hint="eastAsia"/>
                <w:color w:val="000000"/>
                <w:sz w:val="22"/>
                <w:szCs w:val="22"/>
              </w:rPr>
              <w:t>0</w:t>
            </w:r>
          </w:p>
        </w:tc>
        <w:tc>
          <w:tcPr>
            <w:tcW w:w="1418" w:type="dxa"/>
            <w:vAlign w:val="center"/>
          </w:tcPr>
          <w:p>
            <w:pPr>
              <w:jc w:val="center"/>
              <w:rPr>
                <w:color w:val="000000"/>
                <w:sz w:val="22"/>
                <w:szCs w:val="22"/>
              </w:rPr>
            </w:pPr>
            <w:r>
              <w:rPr>
                <w:rFonts w:hint="eastAsia"/>
                <w:color w:val="000000"/>
                <w:sz w:val="22"/>
                <w:szCs w:val="22"/>
              </w:rPr>
              <w:t>0</w:t>
            </w:r>
          </w:p>
        </w:tc>
        <w:tc>
          <w:tcPr>
            <w:tcW w:w="1842" w:type="dxa"/>
            <w:vAlign w:val="center"/>
          </w:tcPr>
          <w:p>
            <w:pPr>
              <w:jc w:val="center"/>
              <w:rPr>
                <w:color w:val="000000"/>
                <w:sz w:val="22"/>
                <w:szCs w:val="22"/>
              </w:rPr>
            </w:pPr>
            <w:r>
              <w:rPr>
                <w:rFonts w:hint="eastAsia"/>
                <w:color w:val="000000"/>
                <w:sz w:val="22"/>
                <w:szCs w:val="22"/>
              </w:rPr>
              <w:t>0</w:t>
            </w:r>
          </w:p>
        </w:tc>
        <w:tc>
          <w:tcPr>
            <w:tcW w:w="1286" w:type="dxa"/>
            <w:vAlign w:val="center"/>
          </w:tcPr>
          <w:p>
            <w:pPr>
              <w:jc w:val="center"/>
              <w:rPr>
                <w:color w:val="000000"/>
                <w:sz w:val="22"/>
                <w:szCs w:val="22"/>
              </w:rPr>
            </w:pPr>
            <w:r>
              <w:rPr>
                <w:rFonts w:hint="eastAsia"/>
                <w:color w:val="000000"/>
                <w:sz w:val="22"/>
                <w:szCs w:val="22"/>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restart"/>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废水</w:t>
            </w:r>
          </w:p>
        </w:tc>
        <w:tc>
          <w:tcPr>
            <w:tcW w:w="1560" w:type="dxa"/>
            <w:vAlign w:val="center"/>
          </w:tcPr>
          <w:p>
            <w:pPr>
              <w:ind w:left="-105" w:leftChars="-50" w:right="-105" w:rightChars="-50"/>
              <w:jc w:val="center"/>
              <w:rPr>
                <w:color w:val="000000"/>
                <w:szCs w:val="21"/>
              </w:rPr>
            </w:pPr>
            <w:r>
              <w:rPr>
                <w:rFonts w:hint="eastAsia"/>
                <w:color w:val="000000"/>
                <w:szCs w:val="21"/>
              </w:rPr>
              <w:t>p</w:t>
            </w:r>
            <w:r>
              <w:rPr>
                <w:color w:val="000000"/>
                <w:szCs w:val="21"/>
              </w:rPr>
              <w:t>H</w:t>
            </w:r>
          </w:p>
        </w:tc>
        <w:tc>
          <w:tcPr>
            <w:tcW w:w="1701" w:type="dxa"/>
            <w:vAlign w:val="center"/>
          </w:tcPr>
          <w:p>
            <w:pPr>
              <w:pStyle w:val="87"/>
              <w:spacing w:beforeLines="0" w:afterLines="0" w:line="240" w:lineRule="auto"/>
              <w:jc w:val="center"/>
              <w:rPr>
                <w:rFonts w:ascii="Times New Roman" w:cs="宋体"/>
                <w:snapToGrid w:val="0"/>
                <w:color w:val="000000"/>
                <w:kern w:val="21"/>
                <w:szCs w:val="21"/>
              </w:rPr>
            </w:pPr>
            <w:r>
              <w:rPr>
                <w:rFonts w:hint="eastAsia" w:ascii="Times New Roman" w:cs="宋体"/>
                <w:snapToGrid w:val="0"/>
                <w:color w:val="000000"/>
                <w:kern w:val="21"/>
                <w:szCs w:val="21"/>
              </w:rPr>
              <w:t>/</w:t>
            </w:r>
          </w:p>
        </w:tc>
        <w:tc>
          <w:tcPr>
            <w:tcW w:w="1417" w:type="dxa"/>
            <w:vAlign w:val="center"/>
          </w:tcPr>
          <w:p>
            <w:pPr>
              <w:pStyle w:val="87"/>
              <w:spacing w:beforeLines="0" w:afterLines="0" w:line="240" w:lineRule="auto"/>
              <w:jc w:val="center"/>
              <w:rPr>
                <w:rFonts w:ascii="Times New Roman" w:cs="宋体"/>
                <w:snapToGrid w:val="0"/>
                <w:color w:val="000000"/>
                <w:kern w:val="21"/>
                <w:szCs w:val="21"/>
              </w:rPr>
            </w:pPr>
            <w:r>
              <w:rPr>
                <w:rFonts w:hint="eastAsia" w:ascii="Times New Roman" w:cs="宋体"/>
                <w:snapToGrid w:val="0"/>
                <w:color w:val="000000"/>
                <w:kern w:val="21"/>
                <w:szCs w:val="21"/>
              </w:rPr>
              <w:t>/</w:t>
            </w:r>
          </w:p>
        </w:tc>
        <w:tc>
          <w:tcPr>
            <w:tcW w:w="1418" w:type="dxa"/>
            <w:vAlign w:val="center"/>
          </w:tcPr>
          <w:p>
            <w:pPr>
              <w:pStyle w:val="87"/>
              <w:spacing w:beforeLines="0" w:afterLines="0" w:line="240" w:lineRule="auto"/>
              <w:jc w:val="center"/>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ind w:left="-105" w:leftChars="-50"/>
              <w:jc w:val="center"/>
              <w:rPr>
                <w:color w:val="000000"/>
                <w:szCs w:val="21"/>
              </w:rPr>
            </w:pPr>
            <w:r>
              <w:rPr>
                <w:rFonts w:hint="eastAsia"/>
                <w:color w:val="000000"/>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olor w:val="000000"/>
                <w:szCs w:val="21"/>
              </w:rPr>
              <w:t>0</w:t>
            </w:r>
          </w:p>
        </w:tc>
        <w:tc>
          <w:tcPr>
            <w:tcW w:w="1842" w:type="dxa"/>
            <w:vAlign w:val="center"/>
          </w:tcPr>
          <w:p>
            <w:pPr>
              <w:ind w:left="-105" w:leftChars="-50"/>
              <w:jc w:val="center"/>
              <w:rPr>
                <w:color w:val="000000"/>
                <w:szCs w:val="21"/>
              </w:rPr>
            </w:pPr>
            <w:r>
              <w:rPr>
                <w:rFonts w:hint="eastAsia"/>
                <w:color w:val="000000"/>
                <w:szCs w:val="21"/>
              </w:rPr>
              <w:t>/</w:t>
            </w:r>
          </w:p>
        </w:tc>
        <w:tc>
          <w:tcPr>
            <w:tcW w:w="1286" w:type="dxa"/>
            <w:vAlign w:val="center"/>
          </w:tcPr>
          <w:p>
            <w:pPr>
              <w:ind w:left="-105" w:leftChars="-50"/>
              <w:jc w:val="center"/>
              <w:rPr>
                <w:color w:val="000000"/>
                <w:szCs w:val="21"/>
              </w:rPr>
            </w:pPr>
            <w:r>
              <w:rPr>
                <w:rFonts w:hint="eastAsia"/>
                <w:color w:val="000000"/>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pPr>
              <w:pStyle w:val="87"/>
              <w:spacing w:beforeLines="0" w:afterLines="0" w:line="240" w:lineRule="auto"/>
              <w:rPr>
                <w:rFonts w:ascii="Times New Roman" w:cs="宋体"/>
                <w:snapToGrid w:val="0"/>
                <w:color w:val="000000"/>
                <w:kern w:val="21"/>
                <w:szCs w:val="21"/>
              </w:rPr>
            </w:pPr>
          </w:p>
        </w:tc>
        <w:tc>
          <w:tcPr>
            <w:tcW w:w="1560" w:type="dxa"/>
            <w:vAlign w:val="center"/>
          </w:tcPr>
          <w:p>
            <w:pPr>
              <w:ind w:left="-105" w:leftChars="-50" w:right="-105" w:rightChars="-50"/>
              <w:jc w:val="center"/>
              <w:rPr>
                <w:color w:val="000000"/>
                <w:szCs w:val="21"/>
              </w:rPr>
            </w:pPr>
            <w:r>
              <w:rPr>
                <w:color w:val="000000"/>
                <w:szCs w:val="21"/>
              </w:rPr>
              <w:t>COD</w:t>
            </w:r>
          </w:p>
        </w:tc>
        <w:tc>
          <w:tcPr>
            <w:tcW w:w="1701" w:type="dxa"/>
            <w:vAlign w:val="center"/>
          </w:tcPr>
          <w:p>
            <w:pPr>
              <w:pStyle w:val="87"/>
              <w:spacing w:beforeLines="0" w:afterLines="0" w:line="240" w:lineRule="auto"/>
              <w:jc w:val="center"/>
              <w:rPr>
                <w:rFonts w:hint="eastAsia" w:ascii="Times New Roman" w:eastAsia="宋体" w:cs="宋体"/>
                <w:snapToGrid w:val="0"/>
                <w:color w:val="000000"/>
                <w:kern w:val="21"/>
                <w:szCs w:val="21"/>
                <w:lang w:eastAsia="zh-CN"/>
              </w:rPr>
            </w:pPr>
            <w:r>
              <w:rPr>
                <w:rFonts w:hint="eastAsia" w:ascii="Times New Roman" w:cs="宋体"/>
                <w:snapToGrid w:val="0"/>
                <w:color w:val="000000"/>
                <w:kern w:val="21"/>
                <w:szCs w:val="21"/>
                <w:lang w:val="en-US" w:eastAsia="zh-CN"/>
              </w:rPr>
              <w:t>0</w:t>
            </w:r>
          </w:p>
        </w:tc>
        <w:tc>
          <w:tcPr>
            <w:tcW w:w="1417" w:type="dxa"/>
            <w:vAlign w:val="center"/>
          </w:tcPr>
          <w:p>
            <w:pPr>
              <w:spacing w:beforeLines="0" w:afterLines="0" w:line="240" w:lineRule="auto"/>
              <w:jc w:val="center"/>
              <w:rPr>
                <w:rFonts w:ascii="Times New Roman" w:cs="宋体"/>
                <w:snapToGrid w:val="0"/>
                <w:color w:val="000000"/>
                <w:kern w:val="21"/>
                <w:szCs w:val="21"/>
              </w:rPr>
            </w:pPr>
            <w:r>
              <w:rPr>
                <w:rFonts w:hint="eastAsia" w:ascii="Times New Roman" w:cs="宋体"/>
                <w:snapToGrid w:val="0"/>
                <w:color w:val="000000"/>
                <w:kern w:val="21"/>
                <w:szCs w:val="21"/>
                <w:lang w:val="en-US" w:eastAsia="zh-CN"/>
              </w:rPr>
              <w:t>0</w:t>
            </w:r>
          </w:p>
        </w:tc>
        <w:tc>
          <w:tcPr>
            <w:tcW w:w="1418" w:type="dxa"/>
            <w:vAlign w:val="center"/>
          </w:tcPr>
          <w:p>
            <w:pPr>
              <w:pStyle w:val="87"/>
              <w:spacing w:beforeLines="0" w:afterLines="0" w:line="240" w:lineRule="auto"/>
              <w:jc w:val="center"/>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842" w:type="dxa"/>
            <w:vAlign w:val="center"/>
          </w:tcPr>
          <w:p>
            <w:pPr>
              <w:pStyle w:val="87"/>
              <w:spacing w:beforeLines="0" w:afterLines="0" w:line="240" w:lineRule="auto"/>
              <w:rPr>
                <w:rFonts w:hint="eastAsia" w:ascii="Times New Roman" w:eastAsia="宋体" w:cs="宋体"/>
                <w:snapToGrid w:val="0"/>
                <w:color w:val="000000"/>
                <w:kern w:val="21"/>
                <w:szCs w:val="21"/>
                <w:lang w:eastAsia="zh-CN"/>
              </w:rPr>
            </w:pPr>
            <w:r>
              <w:rPr>
                <w:rFonts w:hint="eastAsia" w:ascii="Times New Roman" w:cs="宋体"/>
                <w:snapToGrid w:val="0"/>
                <w:color w:val="000000"/>
                <w:kern w:val="21"/>
                <w:szCs w:val="21"/>
                <w:lang w:val="en-US" w:eastAsia="zh-CN"/>
              </w:rPr>
              <w:t>0</w:t>
            </w:r>
          </w:p>
        </w:tc>
        <w:tc>
          <w:tcPr>
            <w:tcW w:w="1286"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pPr>
              <w:pStyle w:val="87"/>
              <w:spacing w:beforeLines="0" w:afterLines="0" w:line="240" w:lineRule="auto"/>
              <w:rPr>
                <w:rFonts w:ascii="Times New Roman" w:cs="宋体"/>
                <w:snapToGrid w:val="0"/>
                <w:color w:val="000000"/>
                <w:kern w:val="21"/>
                <w:szCs w:val="21"/>
              </w:rPr>
            </w:pPr>
          </w:p>
        </w:tc>
        <w:tc>
          <w:tcPr>
            <w:tcW w:w="1560" w:type="dxa"/>
            <w:vAlign w:val="center"/>
          </w:tcPr>
          <w:p>
            <w:pPr>
              <w:ind w:left="-105" w:leftChars="-50" w:right="-105" w:rightChars="-50"/>
              <w:jc w:val="center"/>
              <w:rPr>
                <w:color w:val="000000"/>
                <w:szCs w:val="21"/>
              </w:rPr>
            </w:pPr>
            <w:r>
              <w:rPr>
                <w:color w:val="000000"/>
                <w:szCs w:val="21"/>
              </w:rPr>
              <w:t>BOD</w:t>
            </w:r>
            <w:r>
              <w:rPr>
                <w:color w:val="000000"/>
                <w:szCs w:val="21"/>
                <w:vertAlign w:val="subscript"/>
              </w:rPr>
              <w:t>5</w:t>
            </w:r>
          </w:p>
        </w:tc>
        <w:tc>
          <w:tcPr>
            <w:tcW w:w="1701" w:type="dxa"/>
            <w:vAlign w:val="center"/>
          </w:tcPr>
          <w:p>
            <w:pPr>
              <w:spacing w:beforeLines="0" w:afterLines="0" w:line="240" w:lineRule="auto"/>
              <w:jc w:val="center"/>
              <w:rPr>
                <w:rFonts w:ascii="Times New Roman" w:cs="宋体"/>
                <w:snapToGrid w:val="0"/>
                <w:color w:val="000000"/>
                <w:kern w:val="21"/>
                <w:szCs w:val="21"/>
              </w:rPr>
            </w:pPr>
            <w:r>
              <w:rPr>
                <w:rFonts w:hint="eastAsia" w:ascii="Times New Roman" w:cs="宋体"/>
                <w:snapToGrid w:val="0"/>
                <w:color w:val="000000"/>
                <w:kern w:val="21"/>
                <w:szCs w:val="21"/>
                <w:lang w:val="en-US" w:eastAsia="zh-CN"/>
              </w:rPr>
              <w:t>0</w:t>
            </w:r>
          </w:p>
        </w:tc>
        <w:tc>
          <w:tcPr>
            <w:tcW w:w="1417" w:type="dxa"/>
            <w:vAlign w:val="center"/>
          </w:tcPr>
          <w:p>
            <w:pPr>
              <w:spacing w:beforeLines="0" w:afterLines="0" w:line="240" w:lineRule="auto"/>
              <w:jc w:val="center"/>
              <w:rPr>
                <w:rFonts w:ascii="Times New Roman" w:cs="宋体"/>
                <w:snapToGrid w:val="0"/>
                <w:color w:val="000000"/>
                <w:kern w:val="21"/>
                <w:szCs w:val="21"/>
              </w:rPr>
            </w:pPr>
            <w:r>
              <w:rPr>
                <w:rFonts w:hint="eastAsia" w:ascii="Times New Roman" w:cs="宋体"/>
                <w:snapToGrid w:val="0"/>
                <w:color w:val="000000"/>
                <w:kern w:val="21"/>
                <w:szCs w:val="21"/>
                <w:lang w:val="en-US" w:eastAsia="zh-CN"/>
              </w:rPr>
              <w:t>0</w:t>
            </w:r>
          </w:p>
        </w:tc>
        <w:tc>
          <w:tcPr>
            <w:tcW w:w="1418" w:type="dxa"/>
            <w:vAlign w:val="center"/>
          </w:tcPr>
          <w:p>
            <w:pPr>
              <w:pStyle w:val="87"/>
              <w:spacing w:beforeLines="0" w:afterLines="0" w:line="240" w:lineRule="auto"/>
              <w:jc w:val="center"/>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842" w:type="dxa"/>
            <w:vAlign w:val="center"/>
          </w:tcPr>
          <w:p>
            <w:pPr>
              <w:pStyle w:val="87"/>
              <w:spacing w:beforeLines="0" w:afterLines="0" w:line="240" w:lineRule="auto"/>
              <w:rPr>
                <w:rFonts w:hint="eastAsia" w:ascii="Times New Roman" w:eastAsia="宋体" w:cs="宋体"/>
                <w:snapToGrid w:val="0"/>
                <w:color w:val="000000"/>
                <w:kern w:val="21"/>
                <w:szCs w:val="21"/>
                <w:lang w:eastAsia="zh-CN"/>
              </w:rPr>
            </w:pPr>
            <w:r>
              <w:rPr>
                <w:rFonts w:hint="eastAsia" w:ascii="Times New Roman" w:cs="宋体"/>
                <w:snapToGrid w:val="0"/>
                <w:color w:val="000000"/>
                <w:kern w:val="21"/>
                <w:szCs w:val="21"/>
                <w:lang w:val="en-US" w:eastAsia="zh-CN"/>
              </w:rPr>
              <w:t>0</w:t>
            </w:r>
          </w:p>
        </w:tc>
        <w:tc>
          <w:tcPr>
            <w:tcW w:w="1286"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pPr>
              <w:pStyle w:val="87"/>
              <w:spacing w:beforeLines="0" w:afterLines="0" w:line="240" w:lineRule="auto"/>
              <w:rPr>
                <w:rFonts w:ascii="Times New Roman" w:cs="宋体"/>
                <w:snapToGrid w:val="0"/>
                <w:color w:val="000000"/>
                <w:kern w:val="21"/>
                <w:szCs w:val="21"/>
              </w:rPr>
            </w:pPr>
          </w:p>
        </w:tc>
        <w:tc>
          <w:tcPr>
            <w:tcW w:w="1560" w:type="dxa"/>
            <w:vAlign w:val="center"/>
          </w:tcPr>
          <w:p>
            <w:pPr>
              <w:ind w:left="-105" w:leftChars="-50" w:right="-105" w:rightChars="-50"/>
              <w:jc w:val="center"/>
              <w:rPr>
                <w:color w:val="000000"/>
                <w:szCs w:val="21"/>
              </w:rPr>
            </w:pPr>
            <w:r>
              <w:rPr>
                <w:color w:val="000000"/>
                <w:szCs w:val="21"/>
              </w:rPr>
              <w:t>SS</w:t>
            </w:r>
          </w:p>
        </w:tc>
        <w:tc>
          <w:tcPr>
            <w:tcW w:w="1701" w:type="dxa"/>
            <w:vAlign w:val="center"/>
          </w:tcPr>
          <w:p>
            <w:pPr>
              <w:spacing w:beforeLines="0" w:afterLines="0" w:line="240" w:lineRule="auto"/>
              <w:jc w:val="center"/>
              <w:rPr>
                <w:rFonts w:ascii="Times New Roman" w:cs="宋体"/>
                <w:snapToGrid w:val="0"/>
                <w:color w:val="000000"/>
                <w:kern w:val="21"/>
                <w:szCs w:val="21"/>
              </w:rPr>
            </w:pPr>
            <w:r>
              <w:rPr>
                <w:rFonts w:hint="eastAsia" w:ascii="Times New Roman" w:cs="宋体"/>
                <w:snapToGrid w:val="0"/>
                <w:color w:val="000000"/>
                <w:kern w:val="21"/>
                <w:szCs w:val="21"/>
                <w:lang w:val="en-US" w:eastAsia="zh-CN"/>
              </w:rPr>
              <w:t>0</w:t>
            </w:r>
          </w:p>
        </w:tc>
        <w:tc>
          <w:tcPr>
            <w:tcW w:w="1417" w:type="dxa"/>
            <w:vAlign w:val="center"/>
          </w:tcPr>
          <w:p>
            <w:pPr>
              <w:spacing w:beforeLines="0" w:afterLines="0" w:line="240" w:lineRule="auto"/>
              <w:jc w:val="center"/>
              <w:rPr>
                <w:rFonts w:ascii="Times New Roman" w:cs="宋体"/>
                <w:snapToGrid w:val="0"/>
                <w:color w:val="000000"/>
                <w:kern w:val="21"/>
                <w:szCs w:val="21"/>
              </w:rPr>
            </w:pPr>
            <w:r>
              <w:rPr>
                <w:rFonts w:hint="eastAsia" w:ascii="Times New Roman" w:cs="宋体"/>
                <w:snapToGrid w:val="0"/>
                <w:color w:val="000000"/>
                <w:kern w:val="21"/>
                <w:szCs w:val="21"/>
                <w:lang w:val="en-US" w:eastAsia="zh-CN"/>
              </w:rPr>
              <w:t>0</w:t>
            </w:r>
          </w:p>
        </w:tc>
        <w:tc>
          <w:tcPr>
            <w:tcW w:w="1418" w:type="dxa"/>
            <w:vAlign w:val="center"/>
          </w:tcPr>
          <w:p>
            <w:pPr>
              <w:pStyle w:val="87"/>
              <w:spacing w:beforeLines="0" w:afterLines="0" w:line="240" w:lineRule="auto"/>
              <w:jc w:val="center"/>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842" w:type="dxa"/>
            <w:vAlign w:val="center"/>
          </w:tcPr>
          <w:p>
            <w:pPr>
              <w:pStyle w:val="87"/>
              <w:spacing w:beforeLines="0" w:afterLines="0" w:line="240" w:lineRule="auto"/>
              <w:rPr>
                <w:rFonts w:hint="eastAsia" w:ascii="Times New Roman" w:eastAsia="宋体" w:cs="宋体"/>
                <w:snapToGrid w:val="0"/>
                <w:color w:val="000000"/>
                <w:kern w:val="21"/>
                <w:szCs w:val="21"/>
                <w:lang w:eastAsia="zh-CN"/>
              </w:rPr>
            </w:pPr>
            <w:r>
              <w:rPr>
                <w:rFonts w:hint="eastAsia" w:ascii="Times New Roman" w:cs="宋体"/>
                <w:snapToGrid w:val="0"/>
                <w:color w:val="000000"/>
                <w:kern w:val="21"/>
                <w:szCs w:val="21"/>
                <w:lang w:val="en-US" w:eastAsia="zh-CN"/>
              </w:rPr>
              <w:t>0</w:t>
            </w:r>
          </w:p>
        </w:tc>
        <w:tc>
          <w:tcPr>
            <w:tcW w:w="1286"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pPr>
              <w:pStyle w:val="87"/>
              <w:spacing w:beforeLines="0" w:afterLines="0" w:line="240" w:lineRule="auto"/>
              <w:rPr>
                <w:rFonts w:ascii="Times New Roman" w:cs="宋体"/>
                <w:snapToGrid w:val="0"/>
                <w:color w:val="000000"/>
                <w:kern w:val="21"/>
                <w:szCs w:val="21"/>
              </w:rPr>
            </w:pPr>
          </w:p>
        </w:tc>
        <w:tc>
          <w:tcPr>
            <w:tcW w:w="1560" w:type="dxa"/>
            <w:vAlign w:val="center"/>
          </w:tcPr>
          <w:p>
            <w:pPr>
              <w:ind w:left="-105" w:leftChars="-50" w:right="-105" w:rightChars="-50"/>
              <w:jc w:val="center"/>
              <w:rPr>
                <w:color w:val="000000"/>
                <w:szCs w:val="21"/>
              </w:rPr>
            </w:pPr>
            <w:r>
              <w:rPr>
                <w:color w:val="000000"/>
                <w:szCs w:val="21"/>
              </w:rPr>
              <w:t>氨氮</w:t>
            </w:r>
          </w:p>
        </w:tc>
        <w:tc>
          <w:tcPr>
            <w:tcW w:w="1701" w:type="dxa"/>
            <w:vAlign w:val="center"/>
          </w:tcPr>
          <w:p>
            <w:pPr>
              <w:spacing w:beforeLines="0" w:afterLines="0" w:line="240" w:lineRule="auto"/>
              <w:jc w:val="center"/>
              <w:rPr>
                <w:rFonts w:ascii="Times New Roman" w:cs="宋体"/>
                <w:snapToGrid w:val="0"/>
                <w:color w:val="000000"/>
                <w:kern w:val="21"/>
                <w:szCs w:val="21"/>
              </w:rPr>
            </w:pPr>
            <w:r>
              <w:rPr>
                <w:rFonts w:hint="eastAsia" w:ascii="Times New Roman" w:cs="宋体"/>
                <w:snapToGrid w:val="0"/>
                <w:color w:val="000000"/>
                <w:kern w:val="21"/>
                <w:szCs w:val="21"/>
                <w:lang w:val="en-US" w:eastAsia="zh-CN"/>
              </w:rPr>
              <w:t>0</w:t>
            </w:r>
          </w:p>
        </w:tc>
        <w:tc>
          <w:tcPr>
            <w:tcW w:w="1417" w:type="dxa"/>
            <w:vAlign w:val="center"/>
          </w:tcPr>
          <w:p>
            <w:pPr>
              <w:spacing w:beforeLines="0" w:afterLines="0" w:line="240" w:lineRule="auto"/>
              <w:jc w:val="center"/>
              <w:rPr>
                <w:rFonts w:ascii="Times New Roman" w:cs="宋体"/>
                <w:snapToGrid w:val="0"/>
                <w:color w:val="000000"/>
                <w:kern w:val="21"/>
                <w:szCs w:val="21"/>
              </w:rPr>
            </w:pPr>
            <w:r>
              <w:rPr>
                <w:rFonts w:hint="eastAsia" w:ascii="Times New Roman" w:cs="宋体"/>
                <w:snapToGrid w:val="0"/>
                <w:color w:val="000000"/>
                <w:kern w:val="21"/>
                <w:szCs w:val="21"/>
                <w:lang w:val="en-US" w:eastAsia="zh-CN"/>
              </w:rPr>
              <w:t>0</w:t>
            </w:r>
          </w:p>
        </w:tc>
        <w:tc>
          <w:tcPr>
            <w:tcW w:w="1418" w:type="dxa"/>
            <w:vAlign w:val="center"/>
          </w:tcPr>
          <w:p>
            <w:pPr>
              <w:pStyle w:val="87"/>
              <w:spacing w:beforeLines="0" w:afterLines="0" w:line="240" w:lineRule="auto"/>
              <w:jc w:val="center"/>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842" w:type="dxa"/>
            <w:vAlign w:val="center"/>
          </w:tcPr>
          <w:p>
            <w:pPr>
              <w:pStyle w:val="87"/>
              <w:spacing w:beforeLines="0" w:afterLines="0" w:line="240" w:lineRule="auto"/>
              <w:rPr>
                <w:rFonts w:hint="eastAsia" w:ascii="Times New Roman" w:eastAsia="宋体" w:cs="宋体"/>
                <w:snapToGrid w:val="0"/>
                <w:color w:val="000000"/>
                <w:kern w:val="21"/>
                <w:szCs w:val="21"/>
                <w:lang w:eastAsia="zh-CN"/>
              </w:rPr>
            </w:pPr>
            <w:r>
              <w:rPr>
                <w:rFonts w:hint="eastAsia" w:ascii="Times New Roman" w:cs="宋体"/>
                <w:snapToGrid w:val="0"/>
                <w:color w:val="000000"/>
                <w:kern w:val="21"/>
                <w:szCs w:val="21"/>
                <w:lang w:val="en-US" w:eastAsia="zh-CN"/>
              </w:rPr>
              <w:t>0</w:t>
            </w:r>
          </w:p>
        </w:tc>
        <w:tc>
          <w:tcPr>
            <w:tcW w:w="1286"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restart"/>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一般工业</w:t>
            </w:r>
          </w:p>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固体废物</w:t>
            </w:r>
          </w:p>
        </w:tc>
        <w:tc>
          <w:tcPr>
            <w:tcW w:w="1560" w:type="dxa"/>
            <w:vAlign w:val="center"/>
          </w:tcPr>
          <w:p>
            <w:pPr>
              <w:snapToGrid w:val="0"/>
              <w:ind w:left="-105" w:leftChars="-50" w:right="-105" w:rightChars="-50"/>
              <w:jc w:val="center"/>
              <w:rPr>
                <w:color w:val="000000"/>
                <w:szCs w:val="21"/>
              </w:rPr>
            </w:pPr>
            <w:r>
              <w:rPr>
                <w:rFonts w:hint="eastAsia"/>
                <w:bCs/>
                <w:color w:val="000000"/>
                <w:szCs w:val="21"/>
              </w:rPr>
              <w:t>废包装物</w:t>
            </w:r>
          </w:p>
        </w:tc>
        <w:tc>
          <w:tcPr>
            <w:tcW w:w="1701" w:type="dxa"/>
            <w:vAlign w:val="center"/>
          </w:tcPr>
          <w:p>
            <w:pPr>
              <w:snapToGrid w:val="0"/>
              <w:ind w:left="-105" w:leftChars="-50" w:right="-105" w:rightChars="-50"/>
              <w:jc w:val="center"/>
              <w:rPr>
                <w:color w:val="000000"/>
                <w:szCs w:val="21"/>
              </w:rPr>
            </w:pPr>
            <w:r>
              <w:rPr>
                <w:rFonts w:hint="eastAsia" w:ascii="Times New Roman" w:cs="宋体"/>
                <w:snapToGrid w:val="0"/>
                <w:color w:val="000000"/>
                <w:kern w:val="21"/>
                <w:szCs w:val="21"/>
                <w:lang w:val="en-US" w:eastAsia="zh-CN"/>
              </w:rPr>
              <w:t>0</w:t>
            </w:r>
          </w:p>
        </w:tc>
        <w:tc>
          <w:tcPr>
            <w:tcW w:w="1417" w:type="dxa"/>
            <w:vAlign w:val="center"/>
          </w:tcPr>
          <w:p>
            <w:pPr>
              <w:spacing w:beforeLines="0" w:afterLines="0" w:line="240" w:lineRule="auto"/>
              <w:jc w:val="center"/>
              <w:rPr>
                <w:rFonts w:ascii="Times New Roman" w:cs="宋体"/>
                <w:snapToGrid w:val="0"/>
                <w:color w:val="000000"/>
                <w:kern w:val="21"/>
                <w:szCs w:val="21"/>
              </w:rPr>
            </w:pPr>
            <w:r>
              <w:rPr>
                <w:rFonts w:hint="eastAsia" w:ascii="Times New Roman" w:cs="宋体"/>
                <w:snapToGrid w:val="0"/>
                <w:color w:val="000000"/>
                <w:kern w:val="21"/>
                <w:szCs w:val="21"/>
                <w:lang w:val="en-US" w:eastAsia="zh-CN"/>
              </w:rPr>
              <w:t>0</w:t>
            </w:r>
          </w:p>
        </w:tc>
        <w:tc>
          <w:tcPr>
            <w:tcW w:w="1418" w:type="dxa"/>
            <w:vAlign w:val="center"/>
          </w:tcPr>
          <w:p>
            <w:pPr>
              <w:pStyle w:val="87"/>
              <w:spacing w:beforeLines="0" w:afterLines="0" w:line="240" w:lineRule="auto"/>
              <w:jc w:val="center"/>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snapToGrid w:val="0"/>
              <w:ind w:left="-105" w:leftChars="-50" w:right="-105" w:rightChars="-50"/>
              <w:jc w:val="center"/>
              <w:rPr>
                <w:rFonts w:hint="default" w:eastAsia="宋体"/>
                <w:color w:val="000000"/>
                <w:szCs w:val="21"/>
                <w:lang w:val="en-US" w:eastAsia="zh-CN"/>
              </w:rPr>
            </w:pPr>
            <w:r>
              <w:rPr>
                <w:rFonts w:hint="eastAsia" w:cs="宋体"/>
                <w:snapToGrid w:val="0"/>
                <w:color w:val="000000"/>
                <w:kern w:val="21"/>
                <w:szCs w:val="21"/>
              </w:rPr>
              <w:t>1</w:t>
            </w:r>
            <w:r>
              <w:rPr>
                <w:rFonts w:hint="eastAsia"/>
                <w:color w:val="000000"/>
                <w:szCs w:val="21"/>
              </w:rPr>
              <w:t xml:space="preserve"> t</w:t>
            </w:r>
            <w:r>
              <w:rPr>
                <w:color w:val="000000"/>
                <w:szCs w:val="21"/>
              </w:rPr>
              <w:t>/a</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ascii="Times New Roman"/>
                <w:color w:val="000000"/>
                <w:szCs w:val="21"/>
              </w:rPr>
              <w:t>/</w:t>
            </w:r>
          </w:p>
        </w:tc>
        <w:tc>
          <w:tcPr>
            <w:tcW w:w="1842" w:type="dxa"/>
            <w:vAlign w:val="center"/>
          </w:tcPr>
          <w:p>
            <w:pPr>
              <w:snapToGrid w:val="0"/>
              <w:ind w:left="-105" w:leftChars="-50" w:right="-105" w:rightChars="-50"/>
              <w:jc w:val="center"/>
              <w:rPr>
                <w:color w:val="000000"/>
                <w:szCs w:val="21"/>
              </w:rPr>
            </w:pPr>
            <w:r>
              <w:rPr>
                <w:rFonts w:hint="eastAsia" w:cs="宋体"/>
                <w:snapToGrid w:val="0"/>
                <w:color w:val="000000"/>
                <w:kern w:val="21"/>
                <w:szCs w:val="21"/>
              </w:rPr>
              <w:t>1</w:t>
            </w:r>
            <w:r>
              <w:rPr>
                <w:rFonts w:hint="eastAsia"/>
                <w:color w:val="000000"/>
                <w:szCs w:val="21"/>
              </w:rPr>
              <w:t xml:space="preserve"> t</w:t>
            </w:r>
            <w:r>
              <w:rPr>
                <w:color w:val="000000"/>
                <w:szCs w:val="21"/>
              </w:rPr>
              <w:t>/a</w:t>
            </w:r>
          </w:p>
        </w:tc>
        <w:tc>
          <w:tcPr>
            <w:tcW w:w="1286" w:type="dxa"/>
            <w:vAlign w:val="center"/>
          </w:tcPr>
          <w:p>
            <w:pPr>
              <w:snapToGrid w:val="0"/>
              <w:ind w:left="-105" w:leftChars="-50" w:right="-105" w:rightChars="-50"/>
              <w:jc w:val="center"/>
              <w:rPr>
                <w:color w:val="000000"/>
                <w:szCs w:val="21"/>
              </w:rPr>
            </w:pPr>
            <w:r>
              <w:rPr>
                <w:rFonts w:hint="eastAsia" w:cs="宋体"/>
                <w:snapToGrid w:val="0"/>
                <w:color w:val="000000"/>
                <w:kern w:val="21"/>
                <w:szCs w:val="21"/>
              </w:rPr>
              <w:t>1</w:t>
            </w:r>
            <w:r>
              <w:rPr>
                <w:rFonts w:hint="eastAsia"/>
                <w:color w:val="000000"/>
                <w:szCs w:val="21"/>
              </w:rPr>
              <w:t xml:space="preserve"> t</w:t>
            </w:r>
            <w:r>
              <w:rPr>
                <w:color w:val="000000"/>
                <w:szCs w:val="21"/>
              </w:rPr>
              <w: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pPr>
              <w:pStyle w:val="87"/>
              <w:spacing w:beforeLines="0" w:afterLines="0" w:line="240" w:lineRule="auto"/>
              <w:rPr>
                <w:rFonts w:ascii="Times New Roman" w:cs="宋体"/>
                <w:snapToGrid w:val="0"/>
                <w:color w:val="000000"/>
                <w:kern w:val="21"/>
                <w:szCs w:val="21"/>
              </w:rPr>
            </w:pPr>
          </w:p>
        </w:tc>
        <w:tc>
          <w:tcPr>
            <w:tcW w:w="1560" w:type="dxa"/>
            <w:vAlign w:val="center"/>
          </w:tcPr>
          <w:p>
            <w:pPr>
              <w:jc w:val="center"/>
              <w:rPr>
                <w:szCs w:val="21"/>
              </w:rPr>
            </w:pPr>
            <w:r>
              <w:rPr>
                <w:rFonts w:hint="eastAsia"/>
                <w:szCs w:val="21"/>
              </w:rPr>
              <w:t>废边角料</w:t>
            </w:r>
          </w:p>
        </w:tc>
        <w:tc>
          <w:tcPr>
            <w:tcW w:w="1701" w:type="dxa"/>
            <w:vAlign w:val="center"/>
          </w:tcPr>
          <w:p>
            <w:pPr>
              <w:snapToGrid w:val="0"/>
              <w:ind w:left="-105" w:leftChars="-50" w:right="-105" w:rightChars="-50"/>
              <w:jc w:val="center"/>
              <w:rPr>
                <w:color w:val="000000"/>
                <w:szCs w:val="21"/>
              </w:rPr>
            </w:pPr>
            <w:r>
              <w:rPr>
                <w:rFonts w:hint="eastAsia"/>
                <w:color w:val="000000"/>
                <w:szCs w:val="21"/>
              </w:rPr>
              <w:t>0</w:t>
            </w:r>
          </w:p>
        </w:tc>
        <w:tc>
          <w:tcPr>
            <w:tcW w:w="1417" w:type="dxa"/>
            <w:vAlign w:val="center"/>
          </w:tcPr>
          <w:p>
            <w:pPr>
              <w:spacing w:beforeLines="0" w:afterLines="0" w:line="240" w:lineRule="auto"/>
              <w:jc w:val="center"/>
              <w:rPr>
                <w:rFonts w:ascii="Times New Roman" w:cs="宋体"/>
                <w:snapToGrid w:val="0"/>
                <w:color w:val="000000"/>
                <w:kern w:val="21"/>
                <w:szCs w:val="21"/>
              </w:rPr>
            </w:pPr>
            <w:r>
              <w:rPr>
                <w:rFonts w:hint="eastAsia" w:ascii="Times New Roman" w:cs="宋体"/>
                <w:snapToGrid w:val="0"/>
                <w:color w:val="000000"/>
                <w:kern w:val="21"/>
                <w:szCs w:val="21"/>
                <w:lang w:val="en-US" w:eastAsia="zh-CN"/>
              </w:rPr>
              <w:t>0</w:t>
            </w:r>
          </w:p>
        </w:tc>
        <w:tc>
          <w:tcPr>
            <w:tcW w:w="1418" w:type="dxa"/>
            <w:vAlign w:val="center"/>
          </w:tcPr>
          <w:p>
            <w:pPr>
              <w:pStyle w:val="87"/>
              <w:spacing w:beforeLines="0" w:afterLines="0" w:line="240" w:lineRule="auto"/>
              <w:jc w:val="center"/>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snapToGrid w:val="0"/>
              <w:ind w:left="-105" w:leftChars="-50" w:right="-105" w:rightChars="-50"/>
              <w:jc w:val="center"/>
              <w:rPr>
                <w:color w:val="000000"/>
                <w:szCs w:val="21"/>
              </w:rPr>
            </w:pPr>
            <w:r>
              <w:rPr>
                <w:rFonts w:hint="eastAsia"/>
                <w:color w:val="000000"/>
                <w:szCs w:val="21"/>
                <w:lang w:val="en-US" w:eastAsia="zh-CN"/>
              </w:rPr>
              <w:t>10</w:t>
            </w:r>
            <w:r>
              <w:rPr>
                <w:rFonts w:hint="eastAsia"/>
                <w:color w:val="000000"/>
                <w:szCs w:val="21"/>
              </w:rPr>
              <w:t>t</w:t>
            </w:r>
            <w:r>
              <w:rPr>
                <w:color w:val="000000"/>
                <w:szCs w:val="21"/>
              </w:rPr>
              <w:t>/a</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ascii="Times New Roman"/>
                <w:color w:val="000000"/>
                <w:szCs w:val="21"/>
              </w:rPr>
              <w:t>/</w:t>
            </w:r>
          </w:p>
        </w:tc>
        <w:tc>
          <w:tcPr>
            <w:tcW w:w="1842" w:type="dxa"/>
            <w:vAlign w:val="center"/>
          </w:tcPr>
          <w:p>
            <w:pPr>
              <w:snapToGrid w:val="0"/>
              <w:ind w:left="-105" w:leftChars="-50" w:right="-105" w:rightChars="-50"/>
              <w:jc w:val="center"/>
              <w:rPr>
                <w:color w:val="000000"/>
                <w:szCs w:val="21"/>
              </w:rPr>
            </w:pPr>
            <w:r>
              <w:rPr>
                <w:rFonts w:hint="eastAsia"/>
                <w:color w:val="000000"/>
                <w:szCs w:val="21"/>
                <w:lang w:val="en-US" w:eastAsia="zh-CN"/>
              </w:rPr>
              <w:t>10</w:t>
            </w:r>
            <w:r>
              <w:rPr>
                <w:rFonts w:hint="eastAsia"/>
                <w:color w:val="000000"/>
                <w:szCs w:val="21"/>
              </w:rPr>
              <w:t xml:space="preserve"> t</w:t>
            </w:r>
            <w:r>
              <w:rPr>
                <w:color w:val="000000"/>
                <w:szCs w:val="21"/>
              </w:rPr>
              <w:t>/a</w:t>
            </w:r>
          </w:p>
        </w:tc>
        <w:tc>
          <w:tcPr>
            <w:tcW w:w="1286" w:type="dxa"/>
            <w:vAlign w:val="center"/>
          </w:tcPr>
          <w:p>
            <w:pPr>
              <w:snapToGrid w:val="0"/>
              <w:ind w:left="-105" w:leftChars="-50" w:right="-105" w:rightChars="-50"/>
              <w:jc w:val="center"/>
              <w:rPr>
                <w:rFonts w:hint="eastAsia" w:eastAsia="宋体"/>
                <w:color w:val="000000"/>
                <w:szCs w:val="21"/>
                <w:lang w:eastAsia="zh-CN"/>
              </w:rPr>
            </w:pPr>
            <w:r>
              <w:rPr>
                <w:rFonts w:hint="eastAsia"/>
                <w:color w:val="000000"/>
                <w:szCs w:val="21"/>
                <w:lang w:val="en-US" w:eastAsia="zh-CN"/>
              </w:rPr>
              <w:t>10</w:t>
            </w:r>
            <w:r>
              <w:rPr>
                <w:rFonts w:hint="eastAsia"/>
                <w:color w:val="000000"/>
                <w:szCs w:val="21"/>
              </w:rPr>
              <w:t xml:space="preserve"> t</w:t>
            </w:r>
            <w:r>
              <w:rPr>
                <w:color w:val="000000"/>
                <w:szCs w:val="21"/>
              </w:rPr>
              <w: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ins w:id="0" w:author="luyanran [2]" w:date="2021-07-14T11:13:09Z"/>
        </w:trPr>
        <w:tc>
          <w:tcPr>
            <w:tcW w:w="1162" w:type="dxa"/>
            <w:vMerge w:val="continue"/>
            <w:vAlign w:val="center"/>
          </w:tcPr>
          <w:p>
            <w:pPr>
              <w:pStyle w:val="87"/>
              <w:spacing w:beforeLines="0" w:afterLines="0" w:line="240" w:lineRule="auto"/>
              <w:rPr>
                <w:ins w:id="1" w:author="luyanran [2]" w:date="2021-07-14T11:13:09Z"/>
                <w:rFonts w:ascii="Times New Roman" w:cs="宋体"/>
                <w:snapToGrid w:val="0"/>
                <w:color w:val="000000"/>
                <w:kern w:val="21"/>
                <w:szCs w:val="21"/>
              </w:rPr>
            </w:pPr>
          </w:p>
        </w:tc>
        <w:tc>
          <w:tcPr>
            <w:tcW w:w="1560" w:type="dxa"/>
            <w:vAlign w:val="center"/>
          </w:tcPr>
          <w:p>
            <w:pPr>
              <w:jc w:val="center"/>
              <w:rPr>
                <w:ins w:id="2" w:author="luyanran [2]" w:date="2021-07-14T11:13:09Z"/>
                <w:rFonts w:hint="default" w:eastAsia="宋体"/>
                <w:szCs w:val="21"/>
                <w:lang w:val="en-US" w:eastAsia="zh-CN"/>
              </w:rPr>
            </w:pPr>
            <w:r>
              <w:rPr>
                <w:rFonts w:hint="eastAsia"/>
                <w:szCs w:val="21"/>
                <w:lang w:val="en-US" w:eastAsia="zh-CN"/>
              </w:rPr>
              <w:t>不合格品</w:t>
            </w:r>
          </w:p>
        </w:tc>
        <w:tc>
          <w:tcPr>
            <w:tcW w:w="1701" w:type="dxa"/>
            <w:vAlign w:val="center"/>
          </w:tcPr>
          <w:p>
            <w:pPr>
              <w:snapToGrid w:val="0"/>
              <w:ind w:left="-105" w:leftChars="-50" w:right="-105" w:rightChars="-50"/>
              <w:jc w:val="center"/>
              <w:rPr>
                <w:ins w:id="3" w:author="luyanran [2]" w:date="2021-07-14T11:13:09Z"/>
                <w:rFonts w:hint="eastAsia"/>
                <w:color w:val="000000"/>
                <w:szCs w:val="21"/>
              </w:rPr>
            </w:pPr>
          </w:p>
        </w:tc>
        <w:tc>
          <w:tcPr>
            <w:tcW w:w="1417" w:type="dxa"/>
            <w:vAlign w:val="center"/>
          </w:tcPr>
          <w:p>
            <w:pPr>
              <w:spacing w:beforeLines="0" w:afterLines="0" w:line="240" w:lineRule="auto"/>
              <w:jc w:val="center"/>
              <w:rPr>
                <w:ins w:id="4" w:author="luyanran [2]" w:date="2021-07-14T11:13:09Z"/>
                <w:rFonts w:hint="eastAsia" w:ascii="Times New Roman" w:cs="宋体"/>
                <w:snapToGrid w:val="0"/>
                <w:color w:val="000000"/>
                <w:kern w:val="21"/>
                <w:szCs w:val="21"/>
                <w:lang w:val="en-US" w:eastAsia="zh-CN"/>
              </w:rPr>
            </w:pPr>
          </w:p>
        </w:tc>
        <w:tc>
          <w:tcPr>
            <w:tcW w:w="1418" w:type="dxa"/>
            <w:vAlign w:val="center"/>
          </w:tcPr>
          <w:p>
            <w:pPr>
              <w:pStyle w:val="87"/>
              <w:spacing w:beforeLines="0" w:afterLines="0" w:line="240" w:lineRule="auto"/>
              <w:jc w:val="center"/>
              <w:rPr>
                <w:ins w:id="5" w:author="luyanran [2]" w:date="2021-07-14T11:13:09Z"/>
                <w:rFonts w:hint="eastAsia" w:ascii="Times New Roman" w:cs="宋体"/>
                <w:snapToGrid w:val="0"/>
                <w:color w:val="000000"/>
                <w:kern w:val="21"/>
                <w:szCs w:val="21"/>
              </w:rPr>
            </w:pPr>
          </w:p>
        </w:tc>
        <w:tc>
          <w:tcPr>
            <w:tcW w:w="1984" w:type="dxa"/>
            <w:vAlign w:val="center"/>
          </w:tcPr>
          <w:p>
            <w:pPr>
              <w:snapToGrid w:val="0"/>
              <w:ind w:left="-105" w:leftChars="-50" w:right="-105" w:rightChars="-50"/>
              <w:jc w:val="center"/>
              <w:rPr>
                <w:ins w:id="6" w:author="luyanran [2]" w:date="2021-07-14T11:13:09Z"/>
                <w:rFonts w:hint="eastAsia"/>
                <w:color w:val="000000"/>
                <w:szCs w:val="21"/>
              </w:rPr>
            </w:pPr>
            <w:r>
              <w:rPr>
                <w:rFonts w:hint="eastAsia"/>
                <w:color w:val="000000"/>
                <w:szCs w:val="21"/>
                <w:lang w:val="en-US" w:eastAsia="zh-CN"/>
              </w:rPr>
              <w:t>15</w:t>
            </w:r>
            <w:r>
              <w:rPr>
                <w:rFonts w:hint="eastAsia"/>
                <w:color w:val="000000"/>
                <w:szCs w:val="21"/>
              </w:rPr>
              <w:t xml:space="preserve"> t</w:t>
            </w:r>
            <w:r>
              <w:rPr>
                <w:color w:val="000000"/>
                <w:szCs w:val="21"/>
              </w:rPr>
              <w:t>/a</w:t>
            </w:r>
          </w:p>
        </w:tc>
        <w:tc>
          <w:tcPr>
            <w:tcW w:w="1418" w:type="dxa"/>
            <w:vAlign w:val="center"/>
          </w:tcPr>
          <w:p>
            <w:pPr>
              <w:pStyle w:val="87"/>
              <w:spacing w:beforeLines="0" w:afterLines="0" w:line="240" w:lineRule="auto"/>
              <w:rPr>
                <w:ins w:id="7" w:author="luyanran [2]" w:date="2021-07-14T11:13:09Z"/>
                <w:rFonts w:ascii="Times New Roman"/>
                <w:color w:val="000000"/>
                <w:szCs w:val="21"/>
              </w:rPr>
            </w:pPr>
          </w:p>
        </w:tc>
        <w:tc>
          <w:tcPr>
            <w:tcW w:w="1842" w:type="dxa"/>
            <w:vAlign w:val="center"/>
          </w:tcPr>
          <w:p>
            <w:pPr>
              <w:snapToGrid w:val="0"/>
              <w:ind w:left="-105" w:leftChars="-50" w:right="-105" w:rightChars="-50"/>
              <w:jc w:val="center"/>
              <w:rPr>
                <w:ins w:id="8" w:author="luyanran [2]" w:date="2021-07-14T11:13:09Z"/>
                <w:rFonts w:hint="eastAsia"/>
                <w:color w:val="000000"/>
                <w:szCs w:val="21"/>
              </w:rPr>
            </w:pPr>
            <w:r>
              <w:rPr>
                <w:rFonts w:hint="eastAsia"/>
                <w:color w:val="000000"/>
                <w:szCs w:val="21"/>
                <w:lang w:val="en-US" w:eastAsia="zh-CN"/>
              </w:rPr>
              <w:t>15</w:t>
            </w:r>
            <w:r>
              <w:rPr>
                <w:rFonts w:hint="eastAsia"/>
                <w:color w:val="000000"/>
                <w:szCs w:val="21"/>
              </w:rPr>
              <w:t xml:space="preserve"> t</w:t>
            </w:r>
            <w:r>
              <w:rPr>
                <w:color w:val="000000"/>
                <w:szCs w:val="21"/>
              </w:rPr>
              <w:t>/a</w:t>
            </w:r>
          </w:p>
        </w:tc>
        <w:tc>
          <w:tcPr>
            <w:tcW w:w="1286" w:type="dxa"/>
            <w:vAlign w:val="center"/>
          </w:tcPr>
          <w:p>
            <w:pPr>
              <w:snapToGrid w:val="0"/>
              <w:ind w:left="-105" w:leftChars="-50" w:right="-105" w:rightChars="-50"/>
              <w:jc w:val="center"/>
              <w:rPr>
                <w:ins w:id="9" w:author="luyanran [2]" w:date="2021-07-14T11:13:09Z"/>
                <w:rFonts w:hint="eastAsia" w:eastAsia="宋体"/>
                <w:color w:val="000000"/>
                <w:szCs w:val="21"/>
                <w:lang w:val="en-US" w:eastAsia="zh-CN"/>
              </w:rPr>
            </w:pPr>
            <w:r>
              <w:rPr>
                <w:rFonts w:hint="eastAsia"/>
                <w:color w:val="000000"/>
                <w:szCs w:val="21"/>
                <w:lang w:val="en-US" w:eastAsia="zh-CN"/>
              </w:rPr>
              <w:t>15</w:t>
            </w:r>
            <w:r>
              <w:rPr>
                <w:rFonts w:hint="eastAsia"/>
                <w:color w:val="000000"/>
                <w:szCs w:val="21"/>
              </w:rPr>
              <w:t xml:space="preserve"> t</w:t>
            </w:r>
            <w:r>
              <w:rPr>
                <w:color w:val="000000"/>
                <w:szCs w:val="21"/>
              </w:rPr>
              <w: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pPr>
              <w:pStyle w:val="87"/>
              <w:spacing w:beforeLines="0" w:afterLines="0" w:line="240" w:lineRule="auto"/>
              <w:rPr>
                <w:rFonts w:ascii="Times New Roman" w:cs="宋体"/>
                <w:snapToGrid w:val="0"/>
                <w:color w:val="000000"/>
                <w:kern w:val="21"/>
                <w:szCs w:val="21"/>
              </w:rPr>
            </w:pPr>
          </w:p>
        </w:tc>
        <w:tc>
          <w:tcPr>
            <w:tcW w:w="1560" w:type="dxa"/>
            <w:vAlign w:val="center"/>
          </w:tcPr>
          <w:p>
            <w:pPr>
              <w:jc w:val="center"/>
              <w:rPr>
                <w:szCs w:val="21"/>
              </w:rPr>
            </w:pPr>
            <w:r>
              <w:rPr>
                <w:szCs w:val="21"/>
              </w:rPr>
              <w:t>布袋除尘器收集的粉尘</w:t>
            </w:r>
          </w:p>
        </w:tc>
        <w:tc>
          <w:tcPr>
            <w:tcW w:w="1701" w:type="dxa"/>
            <w:vAlign w:val="center"/>
          </w:tcPr>
          <w:p>
            <w:pPr>
              <w:pStyle w:val="87"/>
              <w:spacing w:beforeLines="0" w:afterLines="0" w:line="240" w:lineRule="auto"/>
              <w:jc w:val="center"/>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7" w:type="dxa"/>
            <w:vAlign w:val="center"/>
          </w:tcPr>
          <w:p>
            <w:pPr>
              <w:pStyle w:val="87"/>
              <w:spacing w:beforeLines="0" w:afterLines="0" w:line="240" w:lineRule="auto"/>
              <w:jc w:val="center"/>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8" w:type="dxa"/>
            <w:vAlign w:val="center"/>
          </w:tcPr>
          <w:p>
            <w:pPr>
              <w:pStyle w:val="87"/>
              <w:spacing w:beforeLines="0" w:afterLines="0" w:line="240" w:lineRule="auto"/>
              <w:jc w:val="center"/>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snapToGrid w:val="0"/>
              <w:ind w:left="-105" w:leftChars="-50" w:right="-105" w:rightChars="-50"/>
              <w:jc w:val="center"/>
              <w:rPr>
                <w:color w:val="000000"/>
                <w:szCs w:val="21"/>
              </w:rPr>
            </w:pPr>
            <w:r>
              <w:rPr>
                <w:rFonts w:hint="eastAsia"/>
                <w:color w:val="000000"/>
                <w:szCs w:val="21"/>
                <w:lang w:val="en-US" w:eastAsia="zh-CN"/>
              </w:rPr>
              <w:t>0.1</w:t>
            </w:r>
            <w:r>
              <w:rPr>
                <w:color w:val="000000"/>
                <w:szCs w:val="21"/>
              </w:rPr>
              <w:t>t/a</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ascii="Times New Roman"/>
                <w:color w:val="000000"/>
                <w:szCs w:val="21"/>
              </w:rPr>
              <w:t>/</w:t>
            </w:r>
          </w:p>
        </w:tc>
        <w:tc>
          <w:tcPr>
            <w:tcW w:w="1842" w:type="dxa"/>
            <w:vAlign w:val="center"/>
          </w:tcPr>
          <w:p>
            <w:pPr>
              <w:snapToGrid w:val="0"/>
              <w:ind w:left="-105" w:leftChars="-50" w:right="-105" w:rightChars="-50"/>
              <w:jc w:val="center"/>
              <w:rPr>
                <w:color w:val="000000"/>
                <w:szCs w:val="21"/>
              </w:rPr>
            </w:pPr>
            <w:r>
              <w:rPr>
                <w:rFonts w:hint="eastAsia"/>
                <w:color w:val="000000"/>
                <w:szCs w:val="21"/>
                <w:lang w:val="en-US" w:eastAsia="zh-CN"/>
              </w:rPr>
              <w:t>0.1</w:t>
            </w:r>
            <w:r>
              <w:rPr>
                <w:color w:val="000000"/>
                <w:szCs w:val="21"/>
              </w:rPr>
              <w:t>t/a</w:t>
            </w:r>
          </w:p>
        </w:tc>
        <w:tc>
          <w:tcPr>
            <w:tcW w:w="1286" w:type="dxa"/>
            <w:vAlign w:val="center"/>
          </w:tcPr>
          <w:p>
            <w:pPr>
              <w:snapToGrid w:val="0"/>
              <w:ind w:left="-105" w:leftChars="-50" w:right="-105" w:rightChars="-50"/>
              <w:jc w:val="center"/>
              <w:rPr>
                <w:color w:val="000000"/>
                <w:szCs w:val="21"/>
              </w:rPr>
            </w:pPr>
            <w:r>
              <w:rPr>
                <w:rFonts w:hint="eastAsia"/>
                <w:color w:val="000000"/>
                <w:szCs w:val="21"/>
                <w:lang w:val="en-US" w:eastAsia="zh-CN"/>
              </w:rPr>
              <w:t>0.1</w:t>
            </w:r>
            <w:r>
              <w:rPr>
                <w:color w:val="000000"/>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restart"/>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危险废物</w:t>
            </w:r>
          </w:p>
        </w:tc>
        <w:tc>
          <w:tcPr>
            <w:tcW w:w="1560" w:type="dxa"/>
            <w:vAlign w:val="center"/>
          </w:tcPr>
          <w:p>
            <w:pPr>
              <w:snapToGrid w:val="0"/>
              <w:ind w:left="-105" w:leftChars="-50" w:right="-105" w:rightChars="-50"/>
              <w:jc w:val="center"/>
              <w:rPr>
                <w:color w:val="000000"/>
                <w:szCs w:val="21"/>
              </w:rPr>
            </w:pPr>
            <w:r>
              <w:rPr>
                <w:rFonts w:hint="eastAsia"/>
                <w:bCs/>
                <w:color w:val="000000"/>
                <w:szCs w:val="21"/>
              </w:rPr>
              <w:t>废活性炭</w:t>
            </w:r>
          </w:p>
        </w:tc>
        <w:tc>
          <w:tcPr>
            <w:tcW w:w="1701" w:type="dxa"/>
            <w:vAlign w:val="center"/>
          </w:tcPr>
          <w:p>
            <w:pPr>
              <w:snapToGrid w:val="0"/>
              <w:ind w:left="-105" w:leftChars="-50" w:right="-105" w:rightChars="-50"/>
              <w:jc w:val="center"/>
              <w:rPr>
                <w:color w:val="000000"/>
                <w:szCs w:val="21"/>
              </w:rPr>
            </w:pPr>
            <w:r>
              <w:rPr>
                <w:rFonts w:hint="eastAsia" w:ascii="Times New Roman" w:cs="宋体"/>
                <w:snapToGrid w:val="0"/>
                <w:color w:val="000000"/>
                <w:kern w:val="21"/>
                <w:szCs w:val="21"/>
                <w:lang w:val="en-US" w:eastAsia="zh-CN"/>
              </w:rPr>
              <w:t>0</w:t>
            </w:r>
          </w:p>
        </w:tc>
        <w:tc>
          <w:tcPr>
            <w:tcW w:w="1417" w:type="dxa"/>
            <w:vAlign w:val="center"/>
          </w:tcPr>
          <w:p>
            <w:pPr>
              <w:pStyle w:val="87"/>
              <w:spacing w:beforeLines="0" w:afterLines="0" w:line="240" w:lineRule="auto"/>
              <w:jc w:val="center"/>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8" w:type="dxa"/>
            <w:vAlign w:val="center"/>
          </w:tcPr>
          <w:p>
            <w:pPr>
              <w:pStyle w:val="87"/>
              <w:spacing w:beforeLines="0" w:afterLines="0" w:line="240" w:lineRule="auto"/>
              <w:jc w:val="center"/>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snapToGrid w:val="0"/>
              <w:ind w:left="-105" w:leftChars="-50" w:right="-105" w:rightChars="-50"/>
              <w:jc w:val="center"/>
              <w:rPr>
                <w:color w:val="000000"/>
                <w:szCs w:val="21"/>
              </w:rPr>
            </w:pPr>
            <w:r>
              <w:rPr>
                <w:rFonts w:hint="eastAsia"/>
                <w:color w:val="000000"/>
                <w:szCs w:val="21"/>
              </w:rPr>
              <w:t>10.75</w:t>
            </w:r>
            <w:r>
              <w:rPr>
                <w:color w:val="000000"/>
                <w:szCs w:val="21"/>
              </w:rPr>
              <w:t>t/a</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ascii="Times New Roman"/>
                <w:color w:val="000000"/>
                <w:szCs w:val="21"/>
              </w:rPr>
              <w:t>/</w:t>
            </w:r>
          </w:p>
        </w:tc>
        <w:tc>
          <w:tcPr>
            <w:tcW w:w="1842" w:type="dxa"/>
            <w:vAlign w:val="center"/>
          </w:tcPr>
          <w:p>
            <w:pPr>
              <w:snapToGrid w:val="0"/>
              <w:ind w:left="-105" w:leftChars="-50" w:right="-105" w:rightChars="-50"/>
              <w:jc w:val="center"/>
              <w:rPr>
                <w:color w:val="000000"/>
                <w:szCs w:val="21"/>
              </w:rPr>
            </w:pPr>
            <w:r>
              <w:rPr>
                <w:rFonts w:hint="eastAsia"/>
                <w:color w:val="000000"/>
                <w:szCs w:val="21"/>
              </w:rPr>
              <w:t>10.75</w:t>
            </w:r>
            <w:r>
              <w:rPr>
                <w:color w:val="000000"/>
                <w:szCs w:val="21"/>
              </w:rPr>
              <w:t>t/a</w:t>
            </w:r>
          </w:p>
        </w:tc>
        <w:tc>
          <w:tcPr>
            <w:tcW w:w="1286" w:type="dxa"/>
            <w:vAlign w:val="center"/>
          </w:tcPr>
          <w:p>
            <w:pPr>
              <w:snapToGrid w:val="0"/>
              <w:ind w:left="-105" w:leftChars="-50" w:right="-105" w:rightChars="-50"/>
              <w:jc w:val="center"/>
              <w:rPr>
                <w:color w:val="000000"/>
                <w:szCs w:val="21"/>
              </w:rPr>
            </w:pPr>
            <w:r>
              <w:rPr>
                <w:rFonts w:hint="eastAsia"/>
                <w:color w:val="000000"/>
                <w:szCs w:val="21"/>
              </w:rPr>
              <w:t>10.75</w:t>
            </w:r>
            <w:r>
              <w:rPr>
                <w:color w:val="000000"/>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pPr>
              <w:pStyle w:val="87"/>
              <w:spacing w:beforeLines="0" w:afterLines="0" w:line="240" w:lineRule="auto"/>
              <w:rPr>
                <w:rFonts w:ascii="Times New Roman" w:cs="宋体"/>
                <w:snapToGrid w:val="0"/>
                <w:color w:val="000000"/>
                <w:kern w:val="21"/>
                <w:szCs w:val="21"/>
              </w:rPr>
            </w:pPr>
          </w:p>
        </w:tc>
        <w:tc>
          <w:tcPr>
            <w:tcW w:w="1560" w:type="dxa"/>
            <w:vAlign w:val="center"/>
          </w:tcPr>
          <w:p>
            <w:pPr>
              <w:snapToGrid w:val="0"/>
              <w:ind w:left="-105" w:leftChars="-50" w:right="-105" w:rightChars="-50"/>
              <w:jc w:val="center"/>
              <w:rPr>
                <w:color w:val="000000"/>
                <w:szCs w:val="21"/>
              </w:rPr>
            </w:pPr>
            <w:r>
              <w:rPr>
                <w:color w:val="000000"/>
                <w:szCs w:val="21"/>
              </w:rPr>
              <w:t>废</w:t>
            </w:r>
            <w:r>
              <w:rPr>
                <w:rFonts w:hint="eastAsia"/>
                <w:color w:val="000000"/>
                <w:szCs w:val="21"/>
              </w:rPr>
              <w:t>液压油</w:t>
            </w:r>
          </w:p>
        </w:tc>
        <w:tc>
          <w:tcPr>
            <w:tcW w:w="1701" w:type="dxa"/>
            <w:vAlign w:val="center"/>
          </w:tcPr>
          <w:p>
            <w:pPr>
              <w:snapToGrid w:val="0"/>
              <w:ind w:left="-105" w:leftChars="-50" w:right="-105" w:rightChars="-50"/>
              <w:jc w:val="center"/>
              <w:rPr>
                <w:color w:val="000000"/>
                <w:szCs w:val="21"/>
              </w:rPr>
            </w:pPr>
            <w:r>
              <w:rPr>
                <w:rFonts w:hint="eastAsia"/>
                <w:color w:val="000000"/>
                <w:szCs w:val="21"/>
              </w:rPr>
              <w:t>0</w:t>
            </w:r>
          </w:p>
        </w:tc>
        <w:tc>
          <w:tcPr>
            <w:tcW w:w="1417"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snapToGrid w:val="0"/>
              <w:ind w:left="-105" w:leftChars="-50" w:right="-105" w:rightChars="-50"/>
              <w:jc w:val="center"/>
              <w:rPr>
                <w:color w:val="000000"/>
                <w:szCs w:val="21"/>
              </w:rPr>
            </w:pPr>
            <w:r>
              <w:rPr>
                <w:rFonts w:hint="eastAsia"/>
                <w:color w:val="000000"/>
                <w:szCs w:val="21"/>
              </w:rPr>
              <w:t>0.07t/a</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ascii="Times New Roman"/>
                <w:color w:val="000000"/>
                <w:szCs w:val="21"/>
              </w:rPr>
              <w:t>/</w:t>
            </w:r>
          </w:p>
        </w:tc>
        <w:tc>
          <w:tcPr>
            <w:tcW w:w="1842" w:type="dxa"/>
            <w:vAlign w:val="center"/>
          </w:tcPr>
          <w:p>
            <w:pPr>
              <w:snapToGrid w:val="0"/>
              <w:ind w:left="-105" w:leftChars="-50" w:right="-105" w:rightChars="-50"/>
              <w:jc w:val="center"/>
              <w:rPr>
                <w:color w:val="000000"/>
                <w:szCs w:val="21"/>
              </w:rPr>
            </w:pPr>
            <w:r>
              <w:rPr>
                <w:rFonts w:hint="eastAsia"/>
                <w:color w:val="000000"/>
                <w:szCs w:val="21"/>
              </w:rPr>
              <w:t>0.07t/a</w:t>
            </w:r>
          </w:p>
        </w:tc>
        <w:tc>
          <w:tcPr>
            <w:tcW w:w="1286" w:type="dxa"/>
            <w:vAlign w:val="center"/>
          </w:tcPr>
          <w:p>
            <w:pPr>
              <w:snapToGrid w:val="0"/>
              <w:ind w:left="-105" w:leftChars="-50" w:right="-105" w:rightChars="-50"/>
              <w:jc w:val="center"/>
              <w:rPr>
                <w:color w:val="000000"/>
                <w:szCs w:val="21"/>
              </w:rPr>
            </w:pPr>
            <w:r>
              <w:rPr>
                <w:rFonts w:hint="eastAsia"/>
                <w:color w:val="000000"/>
                <w:szCs w:val="21"/>
              </w:rPr>
              <w:t>0.07t/a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pPr>
              <w:pStyle w:val="87"/>
              <w:spacing w:beforeLines="0" w:afterLines="0" w:line="240" w:lineRule="auto"/>
              <w:rPr>
                <w:rFonts w:ascii="Times New Roman" w:cs="宋体"/>
                <w:snapToGrid w:val="0"/>
                <w:color w:val="000000"/>
                <w:kern w:val="21"/>
                <w:szCs w:val="21"/>
              </w:rPr>
            </w:pPr>
          </w:p>
        </w:tc>
        <w:tc>
          <w:tcPr>
            <w:tcW w:w="1560" w:type="dxa"/>
            <w:vAlign w:val="center"/>
          </w:tcPr>
          <w:p>
            <w:pPr>
              <w:snapToGrid w:val="0"/>
              <w:ind w:left="-105" w:leftChars="-50" w:right="-105" w:rightChars="-50"/>
              <w:jc w:val="center"/>
              <w:rPr>
                <w:color w:val="000000"/>
                <w:szCs w:val="21"/>
              </w:rPr>
            </w:pPr>
            <w:r>
              <w:rPr>
                <w:color w:val="000000"/>
                <w:szCs w:val="21"/>
              </w:rPr>
              <w:t>废含油抹布</w:t>
            </w:r>
            <w:r>
              <w:rPr>
                <w:rFonts w:hint="eastAsia"/>
                <w:color w:val="000000"/>
                <w:szCs w:val="21"/>
              </w:rPr>
              <w:t>、</w:t>
            </w:r>
            <w:r>
              <w:rPr>
                <w:color w:val="000000"/>
                <w:szCs w:val="21"/>
              </w:rPr>
              <w:t>手套</w:t>
            </w:r>
          </w:p>
        </w:tc>
        <w:tc>
          <w:tcPr>
            <w:tcW w:w="1701" w:type="dxa"/>
            <w:vAlign w:val="center"/>
          </w:tcPr>
          <w:p>
            <w:pPr>
              <w:snapToGrid w:val="0"/>
              <w:ind w:left="-105" w:leftChars="-50" w:right="-105" w:rightChars="-50"/>
              <w:jc w:val="center"/>
              <w:rPr>
                <w:color w:val="000000"/>
                <w:szCs w:val="21"/>
              </w:rPr>
            </w:pPr>
            <w:r>
              <w:rPr>
                <w:rFonts w:hint="eastAsia"/>
                <w:color w:val="000000"/>
                <w:szCs w:val="21"/>
              </w:rPr>
              <w:t>0</w:t>
            </w:r>
          </w:p>
        </w:tc>
        <w:tc>
          <w:tcPr>
            <w:tcW w:w="1417"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snapToGrid w:val="0"/>
              <w:ind w:left="-105" w:leftChars="-50" w:right="-105" w:rightChars="-50"/>
              <w:jc w:val="center"/>
              <w:rPr>
                <w:color w:val="000000"/>
                <w:szCs w:val="21"/>
              </w:rPr>
            </w:pPr>
            <w:r>
              <w:rPr>
                <w:rFonts w:hint="eastAsia"/>
                <w:color w:val="000000"/>
                <w:szCs w:val="21"/>
              </w:rPr>
              <w:t>0.006 t/a</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ascii="Times New Roman"/>
                <w:color w:val="000000"/>
                <w:szCs w:val="21"/>
              </w:rPr>
              <w:t>/</w:t>
            </w:r>
          </w:p>
        </w:tc>
        <w:tc>
          <w:tcPr>
            <w:tcW w:w="1842" w:type="dxa"/>
            <w:vAlign w:val="center"/>
          </w:tcPr>
          <w:p>
            <w:pPr>
              <w:snapToGrid w:val="0"/>
              <w:ind w:left="-105" w:leftChars="-50" w:right="-105" w:rightChars="-50"/>
              <w:jc w:val="center"/>
              <w:rPr>
                <w:color w:val="000000"/>
                <w:szCs w:val="21"/>
              </w:rPr>
            </w:pPr>
            <w:r>
              <w:rPr>
                <w:rFonts w:hint="eastAsia"/>
                <w:color w:val="000000"/>
                <w:szCs w:val="21"/>
              </w:rPr>
              <w:t>0.006 t/a</w:t>
            </w:r>
          </w:p>
        </w:tc>
        <w:tc>
          <w:tcPr>
            <w:tcW w:w="1286" w:type="dxa"/>
            <w:vAlign w:val="center"/>
          </w:tcPr>
          <w:p>
            <w:pPr>
              <w:snapToGrid w:val="0"/>
              <w:ind w:left="-105" w:leftChars="-50" w:right="-105" w:rightChars="-50"/>
              <w:jc w:val="center"/>
              <w:rPr>
                <w:color w:val="000000"/>
                <w:szCs w:val="21"/>
              </w:rPr>
            </w:pPr>
            <w:r>
              <w:rPr>
                <w:rFonts w:hint="eastAsia"/>
                <w:color w:val="000000"/>
                <w:szCs w:val="21"/>
              </w:rPr>
              <w:t>0.006 t/a</w:t>
            </w:r>
          </w:p>
        </w:tc>
      </w:tr>
    </w:tbl>
    <w:p>
      <w:pPr>
        <w:pStyle w:val="87"/>
        <w:spacing w:before="192" w:beforeLines="80" w:after="24"/>
        <w:jc w:val="left"/>
        <w:rPr>
          <w:rFonts w:ascii="Times New Roman"/>
          <w:color w:val="000000"/>
        </w:rPr>
      </w:pPr>
      <w:r>
        <w:rPr>
          <w:rFonts w:ascii="Times New Roman"/>
          <w:snapToGrid w:val="0"/>
          <w:color w:val="000000"/>
          <w:kern w:val="21"/>
          <w:szCs w:val="21"/>
        </w:rPr>
        <w:t>注：</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6 \* GB3 \* MERGEFORMAT </w:instrText>
      </w:r>
      <w:r>
        <w:rPr>
          <w:rFonts w:ascii="Times New Roman"/>
          <w:snapToGrid w:val="0"/>
          <w:color w:val="000000"/>
          <w:spacing w:val="-16"/>
          <w:kern w:val="21"/>
          <w:szCs w:val="21"/>
        </w:rPr>
        <w:fldChar w:fldCharType="separate"/>
      </w:r>
      <w:r>
        <w:rPr>
          <w:rFonts w:hint="eastAsia" w:ascii="Times New Roman"/>
          <w:color w:val="000000"/>
          <w:szCs w:val="21"/>
        </w:rPr>
        <w:t>⑥</w:t>
      </w:r>
      <w:r>
        <w:rPr>
          <w:rFonts w:ascii="Times New Roman"/>
          <w:snapToGrid w:val="0"/>
          <w:color w:val="000000"/>
          <w:spacing w:val="-16"/>
          <w:kern w:val="21"/>
          <w:szCs w:val="21"/>
        </w:rPr>
        <w:fldChar w:fldCharType="end"/>
      </w:r>
      <w:r>
        <w:rPr>
          <w:rFonts w:ascii="Times New Roman"/>
          <w:snapToGrid w:val="0"/>
          <w:color w:val="000000"/>
          <w:spacing w:val="-1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1 \* GB3 \* MERGEFORMAT </w:instrText>
      </w:r>
      <w:r>
        <w:rPr>
          <w:rFonts w:ascii="Times New Roman"/>
          <w:snapToGrid w:val="0"/>
          <w:color w:val="000000"/>
          <w:spacing w:val="-6"/>
          <w:kern w:val="21"/>
          <w:szCs w:val="21"/>
        </w:rPr>
        <w:fldChar w:fldCharType="separate"/>
      </w:r>
      <w:r>
        <w:rPr>
          <w:rFonts w:hint="eastAsia" w:ascii="Times New Roman"/>
          <w:color w:val="000000"/>
          <w:szCs w:val="21"/>
        </w:rPr>
        <w:t>①</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3 \* GB3 \* MERGEFORMAT </w:instrText>
      </w:r>
      <w:r>
        <w:rPr>
          <w:rFonts w:ascii="Times New Roman"/>
          <w:snapToGrid w:val="0"/>
          <w:color w:val="000000"/>
          <w:spacing w:val="-6"/>
          <w:kern w:val="21"/>
          <w:szCs w:val="21"/>
        </w:rPr>
        <w:fldChar w:fldCharType="separate"/>
      </w:r>
      <w:r>
        <w:rPr>
          <w:rFonts w:hint="eastAsia" w:ascii="Times New Roman"/>
          <w:color w:val="000000"/>
          <w:szCs w:val="21"/>
        </w:rPr>
        <w:t>③</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4 \* GB3 \* MERGEFORMAT </w:instrText>
      </w:r>
      <w:r>
        <w:rPr>
          <w:rFonts w:ascii="Times New Roman"/>
          <w:snapToGrid w:val="0"/>
          <w:color w:val="000000"/>
          <w:spacing w:val="-6"/>
          <w:kern w:val="21"/>
          <w:szCs w:val="21"/>
        </w:rPr>
        <w:fldChar w:fldCharType="separate"/>
      </w:r>
      <w:r>
        <w:rPr>
          <w:rFonts w:hint="eastAsia" w:ascii="Times New Roman"/>
          <w:color w:val="000000"/>
          <w:szCs w:val="21"/>
        </w:rPr>
        <w:t>④</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5 \* GB3 \* MERGEFORMAT </w:instrText>
      </w:r>
      <w:r>
        <w:rPr>
          <w:rFonts w:ascii="Times New Roman"/>
          <w:snapToGrid w:val="0"/>
          <w:color w:val="000000"/>
          <w:spacing w:val="-16"/>
          <w:kern w:val="21"/>
          <w:szCs w:val="21"/>
        </w:rPr>
        <w:fldChar w:fldCharType="separate"/>
      </w:r>
      <w:r>
        <w:rPr>
          <w:rFonts w:hint="eastAsia" w:ascii="Times New Roman"/>
          <w:color w:val="000000"/>
          <w:szCs w:val="21"/>
        </w:rPr>
        <w:t>⑤</w:t>
      </w:r>
      <w:r>
        <w:rPr>
          <w:rFonts w:ascii="Times New Roman"/>
          <w:snapToGrid w:val="0"/>
          <w:color w:val="000000"/>
          <w:spacing w:val="-16"/>
          <w:kern w:val="21"/>
          <w:szCs w:val="21"/>
        </w:rPr>
        <w:fldChar w:fldCharType="end"/>
      </w:r>
      <w:r>
        <w:rPr>
          <w:rFonts w:ascii="Times New Roman"/>
          <w:snapToGrid w:val="0"/>
          <w:color w:val="000000"/>
          <w:spacing w:val="-1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7 \* GB3 \* MERGEFORMAT </w:instrText>
      </w:r>
      <w:r>
        <w:rPr>
          <w:rFonts w:ascii="Times New Roman"/>
          <w:snapToGrid w:val="0"/>
          <w:color w:val="000000"/>
          <w:spacing w:val="-6"/>
          <w:kern w:val="21"/>
          <w:szCs w:val="21"/>
        </w:rPr>
        <w:fldChar w:fldCharType="separate"/>
      </w:r>
      <w:r>
        <w:rPr>
          <w:rFonts w:hint="eastAsia" w:ascii="Times New Roman"/>
          <w:color w:val="000000"/>
          <w:szCs w:val="21"/>
        </w:rPr>
        <w:t>⑦</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6 \* GB3 \* MERGEFORMAT </w:instrText>
      </w:r>
      <w:r>
        <w:rPr>
          <w:rFonts w:ascii="Times New Roman"/>
          <w:snapToGrid w:val="0"/>
          <w:color w:val="000000"/>
          <w:spacing w:val="-16"/>
          <w:kern w:val="21"/>
          <w:szCs w:val="21"/>
        </w:rPr>
        <w:fldChar w:fldCharType="separate"/>
      </w:r>
      <w:r>
        <w:rPr>
          <w:rFonts w:hint="eastAsia" w:ascii="Times New Roman"/>
          <w:color w:val="000000"/>
          <w:szCs w:val="21"/>
        </w:rPr>
        <w:t>⑥</w:t>
      </w:r>
      <w:r>
        <w:rPr>
          <w:rFonts w:ascii="Times New Roman"/>
          <w:snapToGrid w:val="0"/>
          <w:color w:val="000000"/>
          <w:spacing w:val="-16"/>
          <w:kern w:val="21"/>
          <w:szCs w:val="21"/>
        </w:rPr>
        <w:fldChar w:fldCharType="end"/>
      </w:r>
      <w:r>
        <w:rPr>
          <w:rFonts w:ascii="Times New Roman"/>
          <w:snapToGrid w:val="0"/>
          <w:color w:val="000000"/>
          <w:spacing w:val="-1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1 \* GB3 \* MERGEFORMAT </w:instrText>
      </w:r>
      <w:r>
        <w:rPr>
          <w:rFonts w:ascii="Times New Roman"/>
          <w:snapToGrid w:val="0"/>
          <w:color w:val="000000"/>
          <w:spacing w:val="-6"/>
          <w:kern w:val="21"/>
          <w:szCs w:val="21"/>
        </w:rPr>
        <w:fldChar w:fldCharType="separate"/>
      </w:r>
      <w:r>
        <w:rPr>
          <w:rFonts w:hint="eastAsia" w:ascii="Times New Roman"/>
          <w:color w:val="000000"/>
          <w:szCs w:val="21"/>
        </w:rPr>
        <w:t>①</w:t>
      </w:r>
      <w:r>
        <w:rPr>
          <w:rFonts w:ascii="Times New Roman"/>
          <w:snapToGrid w:val="0"/>
          <w:color w:val="000000"/>
          <w:spacing w:val="-6"/>
          <w:kern w:val="21"/>
          <w:szCs w:val="21"/>
        </w:rPr>
        <w:fldChar w:fldCharType="end"/>
      </w:r>
    </w:p>
    <w:p/>
    <w:p/>
    <w:p/>
    <w:p/>
    <w:p/>
    <w:p/>
    <w:p/>
    <w:p>
      <w:pPr>
        <w:tabs>
          <w:tab w:val="left" w:pos="3912"/>
        </w:tabs>
      </w:pPr>
      <w:r>
        <w:tab/>
      </w:r>
    </w:p>
    <w:p>
      <w:pPr>
        <w:tabs>
          <w:tab w:val="left" w:pos="3912"/>
        </w:tabs>
      </w:pPr>
    </w:p>
    <w:p/>
    <w:p/>
    <w:p/>
    <w:p/>
    <w:p/>
    <w:p/>
    <w:p/>
    <w:p/>
    <w:p/>
    <w:p/>
    <w:p/>
    <w:p/>
    <w:p/>
    <w:p/>
    <w:p/>
    <w:p/>
    <w:p/>
    <w:p>
      <w:pPr>
        <w:sectPr>
          <w:footerReference r:id="rId6" w:type="default"/>
          <w:pgSz w:w="16838" w:h="11906" w:orient="landscape"/>
          <w:pgMar w:top="1701" w:right="1531" w:bottom="1701" w:left="1531" w:header="851" w:footer="851" w:gutter="0"/>
          <w:cols w:space="720" w:num="1"/>
          <w:docGrid w:linePitch="312" w:charSpace="0"/>
        </w:sectPr>
      </w:pPr>
    </w:p>
    <w:tbl>
      <w:tblPr>
        <w:tblStyle w:val="58"/>
        <w:tblW w:w="9060"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06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65" w:hRule="atLeast"/>
        </w:trPr>
        <w:tc>
          <w:tcPr>
            <w:tcW w:w="9060" w:type="dxa"/>
          </w:tcPr>
          <w:p>
            <w:pPr>
              <w:spacing w:line="400" w:lineRule="exact"/>
              <w:ind w:right="113"/>
              <w:rPr>
                <w:kern w:val="24"/>
                <w:sz w:val="28"/>
              </w:rPr>
            </w:pPr>
            <w:r>
              <w:rPr>
                <w:sz w:val="28"/>
              </w:rPr>
              <w:t>预审意见：</w:t>
            </w:r>
          </w:p>
          <w:p>
            <w:pPr>
              <w:spacing w:before="120" w:line="400" w:lineRule="exact"/>
              <w:ind w:left="113" w:right="113"/>
              <w:rPr>
                <w:kern w:val="24"/>
                <w:sz w:val="28"/>
              </w:rPr>
            </w:pPr>
          </w:p>
          <w:p>
            <w:pPr>
              <w:spacing w:before="120" w:line="400" w:lineRule="exact"/>
              <w:ind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r>
              <w:t xml:space="preserve">                                                     </w:t>
            </w:r>
            <w:r>
              <w:rPr>
                <w:sz w:val="28"/>
              </w:rPr>
              <w:t xml:space="preserve"> 公</w:t>
            </w:r>
            <w:r>
              <w:rPr>
                <w:rFonts w:hint="eastAsia"/>
                <w:sz w:val="28"/>
              </w:rPr>
              <w:t xml:space="preserve"> </w:t>
            </w:r>
            <w:r>
              <w:rPr>
                <w:sz w:val="28"/>
              </w:rPr>
              <w:t xml:space="preserve"> 章</w:t>
            </w:r>
          </w:p>
          <w:p>
            <w:pPr>
              <w:spacing w:before="120" w:line="400" w:lineRule="exact"/>
              <w:ind w:left="113" w:right="113"/>
              <w:rPr>
                <w:kern w:val="24"/>
                <w:sz w:val="28"/>
              </w:rPr>
            </w:pPr>
          </w:p>
          <w:p>
            <w:pPr>
              <w:spacing w:line="400" w:lineRule="exact"/>
              <w:ind w:firstLine="1400" w:firstLineChars="500"/>
              <w:jc w:val="left"/>
              <w:rPr>
                <w:rFonts w:eastAsia="黑体"/>
                <w:sz w:val="28"/>
                <w:szCs w:val="28"/>
              </w:rPr>
            </w:pPr>
            <w:r>
              <w:rPr>
                <w:sz w:val="28"/>
              </w:rPr>
              <w:t>经办人                             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732" w:hRule="atLeast"/>
        </w:trPr>
        <w:tc>
          <w:tcPr>
            <w:tcW w:w="9060" w:type="dxa"/>
          </w:tcPr>
          <w:p>
            <w:pPr>
              <w:spacing w:line="400" w:lineRule="exact"/>
              <w:ind w:right="113"/>
              <w:rPr>
                <w:kern w:val="24"/>
                <w:sz w:val="28"/>
              </w:rPr>
            </w:pPr>
            <w:r>
              <w:rPr>
                <w:sz w:val="28"/>
              </w:rPr>
              <w:t>下一级环境保护行政主管部门审查意见：</w:t>
            </w: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right="113"/>
              <w:rPr>
                <w:kern w:val="24"/>
                <w:sz w:val="28"/>
              </w:rPr>
            </w:pPr>
          </w:p>
          <w:p>
            <w:pPr>
              <w:spacing w:before="120" w:line="400" w:lineRule="exact"/>
              <w:ind w:right="113"/>
              <w:rPr>
                <w:kern w:val="24"/>
                <w:sz w:val="28"/>
              </w:rPr>
            </w:pPr>
          </w:p>
          <w:p>
            <w:pPr>
              <w:spacing w:before="120" w:line="400" w:lineRule="exact"/>
              <w:ind w:right="113"/>
              <w:rPr>
                <w:kern w:val="24"/>
                <w:sz w:val="28"/>
              </w:rPr>
            </w:pPr>
          </w:p>
          <w:p>
            <w:pPr>
              <w:spacing w:before="120" w:line="400" w:lineRule="exact"/>
              <w:ind w:right="113"/>
              <w:rPr>
                <w:kern w:val="24"/>
                <w:sz w:val="28"/>
              </w:rPr>
            </w:pPr>
          </w:p>
          <w:p>
            <w:pPr>
              <w:spacing w:before="120" w:line="400" w:lineRule="exact"/>
              <w:ind w:right="113"/>
              <w:rPr>
                <w:kern w:val="24"/>
                <w:sz w:val="28"/>
              </w:rPr>
            </w:pPr>
          </w:p>
          <w:p>
            <w:pPr>
              <w:spacing w:before="120" w:line="400" w:lineRule="exact"/>
              <w:ind w:right="113"/>
              <w:rPr>
                <w:kern w:val="24"/>
                <w:sz w:val="28"/>
              </w:rPr>
            </w:pPr>
          </w:p>
          <w:p>
            <w:pPr>
              <w:spacing w:before="120" w:line="400" w:lineRule="exact"/>
              <w:ind w:left="113" w:right="113"/>
              <w:rPr>
                <w:kern w:val="24"/>
                <w:sz w:val="28"/>
              </w:rPr>
            </w:pPr>
            <w:r>
              <w:rPr>
                <w:sz w:val="28"/>
              </w:rPr>
              <w:t xml:space="preserve">                                           公</w:t>
            </w:r>
            <w:r>
              <w:rPr>
                <w:rFonts w:hint="eastAsia"/>
                <w:sz w:val="28"/>
              </w:rPr>
              <w:t xml:space="preserve"> </w:t>
            </w:r>
            <w:r>
              <w:rPr>
                <w:sz w:val="28"/>
              </w:rPr>
              <w:t xml:space="preserve"> 章</w:t>
            </w:r>
          </w:p>
          <w:p>
            <w:pPr>
              <w:spacing w:before="120" w:line="400" w:lineRule="exact"/>
              <w:ind w:left="113" w:right="113"/>
              <w:rPr>
                <w:kern w:val="24"/>
                <w:sz w:val="28"/>
              </w:rPr>
            </w:pPr>
          </w:p>
          <w:p>
            <w:pPr>
              <w:spacing w:before="120" w:line="400" w:lineRule="exact"/>
              <w:ind w:left="113" w:right="113"/>
              <w:rPr>
                <w:kern w:val="24"/>
                <w:sz w:val="28"/>
              </w:rPr>
            </w:pPr>
          </w:p>
          <w:p>
            <w:pPr>
              <w:spacing w:before="120" w:beforeLines="50" w:after="120" w:afterLines="50" w:line="400" w:lineRule="exact"/>
              <w:ind w:firstLine="1680" w:firstLineChars="600"/>
              <w:jc w:val="left"/>
              <w:rPr>
                <w:sz w:val="28"/>
              </w:rPr>
            </w:pPr>
            <w:r>
              <w:rPr>
                <w:sz w:val="28"/>
              </w:rPr>
              <w:t>经办人：                         年    月    日</w:t>
            </w:r>
          </w:p>
          <w:p>
            <w:pPr>
              <w:spacing w:before="120" w:line="400" w:lineRule="exact"/>
              <w:ind w:left="113" w:right="113"/>
              <w:rPr>
                <w:kern w:val="24"/>
                <w:sz w:val="28"/>
              </w:rPr>
            </w:pPr>
            <w:r>
              <w:rPr>
                <w:sz w:val="28"/>
              </w:rPr>
              <w:t>审批意见：</w:t>
            </w:r>
          </w:p>
          <w:p>
            <w:pPr>
              <w:spacing w:before="120" w:line="400" w:lineRule="exact"/>
              <w:ind w:left="113" w:right="113"/>
              <w:rPr>
                <w:kern w:val="24"/>
                <w:sz w:val="28"/>
              </w:rPr>
            </w:pPr>
          </w:p>
          <w:p>
            <w:pPr>
              <w:spacing w:before="120" w:line="400" w:lineRule="exact"/>
              <w:ind w:right="113"/>
              <w:rPr>
                <w:kern w:val="24"/>
                <w:sz w:val="28"/>
              </w:rPr>
            </w:pPr>
          </w:p>
          <w:p>
            <w:pPr>
              <w:spacing w:before="120" w:line="400" w:lineRule="exact"/>
              <w:ind w:right="113"/>
              <w:rPr>
                <w:kern w:val="24"/>
                <w:sz w:val="28"/>
              </w:rPr>
            </w:pPr>
          </w:p>
          <w:p>
            <w:pPr>
              <w:spacing w:before="120" w:line="400" w:lineRule="exact"/>
              <w:ind w:right="113"/>
              <w:rPr>
                <w:kern w:val="24"/>
                <w:sz w:val="28"/>
              </w:rPr>
            </w:pPr>
          </w:p>
          <w:p>
            <w:pPr>
              <w:spacing w:before="120" w:line="400" w:lineRule="exact"/>
              <w:ind w:right="113"/>
              <w:rPr>
                <w:kern w:val="24"/>
                <w:sz w:val="28"/>
              </w:rPr>
            </w:pPr>
          </w:p>
          <w:p>
            <w:pPr>
              <w:spacing w:before="120" w:line="400" w:lineRule="exact"/>
              <w:ind w:right="113"/>
              <w:rPr>
                <w:kern w:val="24"/>
                <w:sz w:val="28"/>
              </w:rPr>
            </w:pPr>
          </w:p>
          <w:p>
            <w:pPr>
              <w:spacing w:before="120" w:line="400" w:lineRule="exact"/>
              <w:ind w:right="113"/>
              <w:rPr>
                <w:kern w:val="24"/>
                <w:sz w:val="28"/>
              </w:rPr>
            </w:pPr>
          </w:p>
          <w:p>
            <w:pPr>
              <w:spacing w:before="120" w:line="400" w:lineRule="exact"/>
              <w:ind w:right="113"/>
              <w:rPr>
                <w:kern w:val="24"/>
                <w:sz w:val="28"/>
              </w:rPr>
            </w:pPr>
          </w:p>
          <w:p>
            <w:pPr>
              <w:spacing w:before="120" w:line="400" w:lineRule="exact"/>
              <w:ind w:right="113"/>
              <w:rPr>
                <w:kern w:val="24"/>
                <w:sz w:val="28"/>
              </w:rPr>
            </w:pPr>
          </w:p>
          <w:p>
            <w:pPr>
              <w:spacing w:before="120" w:line="400" w:lineRule="exact"/>
              <w:ind w:right="113"/>
              <w:rPr>
                <w:kern w:val="24"/>
                <w:sz w:val="28"/>
              </w:rPr>
            </w:pPr>
          </w:p>
          <w:p>
            <w:pPr>
              <w:spacing w:before="120" w:line="400" w:lineRule="exact"/>
              <w:ind w:right="113"/>
              <w:rPr>
                <w:kern w:val="24"/>
                <w:sz w:val="28"/>
              </w:rPr>
            </w:pPr>
          </w:p>
          <w:p>
            <w:pPr>
              <w:spacing w:before="120" w:line="400" w:lineRule="exact"/>
              <w:ind w:right="113"/>
              <w:rPr>
                <w:kern w:val="24"/>
                <w:sz w:val="28"/>
              </w:rPr>
            </w:pPr>
          </w:p>
          <w:p>
            <w:pPr>
              <w:spacing w:before="120" w:line="400" w:lineRule="exact"/>
              <w:ind w:right="113"/>
              <w:rPr>
                <w:kern w:val="24"/>
                <w:sz w:val="28"/>
              </w:rPr>
            </w:pPr>
          </w:p>
          <w:p>
            <w:pPr>
              <w:spacing w:before="120" w:line="400" w:lineRule="exact"/>
              <w:ind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right="113"/>
              <w:rPr>
                <w:kern w:val="24"/>
                <w:sz w:val="28"/>
              </w:rPr>
            </w:pPr>
          </w:p>
          <w:p>
            <w:pPr>
              <w:spacing w:before="120" w:line="400" w:lineRule="exact"/>
              <w:ind w:left="113" w:right="113"/>
              <w:rPr>
                <w:kern w:val="24"/>
                <w:sz w:val="28"/>
              </w:rPr>
            </w:pPr>
            <w:r>
              <w:t xml:space="preserve">   </w:t>
            </w:r>
            <w:r>
              <w:rPr>
                <w:sz w:val="28"/>
              </w:rPr>
              <w:t xml:space="preserve">                                           公</w:t>
            </w:r>
            <w:r>
              <w:rPr>
                <w:rFonts w:hint="eastAsia"/>
                <w:sz w:val="28"/>
              </w:rPr>
              <w:t xml:space="preserve"> </w:t>
            </w:r>
            <w:r>
              <w:rPr>
                <w:sz w:val="28"/>
              </w:rPr>
              <w:t xml:space="preserve"> 章</w:t>
            </w: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right="113"/>
              <w:rPr>
                <w:kern w:val="24"/>
                <w:sz w:val="28"/>
              </w:rPr>
            </w:pPr>
          </w:p>
          <w:p>
            <w:pPr>
              <w:spacing w:before="120" w:beforeLines="50" w:after="120" w:afterLines="50" w:line="400" w:lineRule="exact"/>
              <w:jc w:val="left"/>
              <w:rPr>
                <w:sz w:val="28"/>
              </w:rPr>
            </w:pPr>
            <w:r>
              <w:rPr>
                <w:sz w:val="28"/>
              </w:rPr>
              <w:t>经办人：                                  年   月   日</w:t>
            </w:r>
          </w:p>
        </w:tc>
      </w:tr>
    </w:tbl>
    <w:p>
      <w:pPr>
        <w:widowControl/>
        <w:spacing w:line="440" w:lineRule="exact"/>
        <w:jc w:val="left"/>
        <w:rPr>
          <w:b/>
          <w:color w:val="000000"/>
          <w:kern w:val="0"/>
          <w:sz w:val="24"/>
        </w:rPr>
        <w:sectPr>
          <w:footerReference r:id="rId7" w:type="default"/>
          <w:pgSz w:w="11906" w:h="16838"/>
          <w:pgMar w:top="1701" w:right="1531" w:bottom="1701" w:left="1531" w:header="851" w:footer="851" w:gutter="0"/>
          <w:cols w:space="720" w:num="1"/>
          <w:docGrid w:linePitch="312" w:charSpace="0"/>
        </w:sectPr>
      </w:pPr>
    </w:p>
    <w:p>
      <w:pPr>
        <w:widowControl/>
        <w:spacing w:line="440" w:lineRule="exact"/>
        <w:jc w:val="left"/>
        <w:outlineLvl w:val="0"/>
        <w:rPr>
          <w:b/>
          <w:color w:val="000000"/>
          <w:kern w:val="0"/>
          <w:sz w:val="24"/>
        </w:rPr>
      </w:pPr>
      <w:r>
        <w:rPr>
          <w:rFonts w:hint="eastAsia"/>
          <w:b/>
          <w:color w:val="000000"/>
          <w:kern w:val="0"/>
          <w:sz w:val="24"/>
        </w:rPr>
        <w:t>附件:</w:t>
      </w:r>
    </w:p>
    <w:p>
      <w:pPr>
        <w:widowControl/>
        <w:spacing w:line="360" w:lineRule="auto"/>
        <w:ind w:firstLine="700" w:firstLineChars="292"/>
        <w:jc w:val="left"/>
        <w:outlineLvl w:val="0"/>
        <w:rPr>
          <w:color w:val="000000"/>
          <w:kern w:val="0"/>
          <w:sz w:val="24"/>
        </w:rPr>
      </w:pPr>
      <w:r>
        <w:rPr>
          <w:color w:val="000000"/>
          <w:kern w:val="0"/>
          <w:sz w:val="24"/>
        </w:rPr>
        <w:t>附件1  委托书</w:t>
      </w:r>
    </w:p>
    <w:p>
      <w:pPr>
        <w:widowControl/>
        <w:spacing w:line="360" w:lineRule="auto"/>
        <w:ind w:firstLine="700" w:firstLineChars="292"/>
        <w:jc w:val="left"/>
        <w:outlineLvl w:val="0"/>
        <w:rPr>
          <w:color w:val="000000"/>
          <w:kern w:val="0"/>
          <w:sz w:val="24"/>
        </w:rPr>
      </w:pPr>
      <w:r>
        <w:rPr>
          <w:color w:val="000000"/>
          <w:kern w:val="0"/>
          <w:sz w:val="24"/>
        </w:rPr>
        <w:t>附件2  危废承诺</w:t>
      </w:r>
    </w:p>
    <w:p>
      <w:pPr>
        <w:widowControl/>
        <w:spacing w:line="360" w:lineRule="auto"/>
        <w:ind w:firstLine="700" w:firstLineChars="292"/>
        <w:jc w:val="left"/>
        <w:outlineLvl w:val="0"/>
        <w:rPr>
          <w:color w:val="000000"/>
          <w:kern w:val="0"/>
          <w:sz w:val="24"/>
        </w:rPr>
      </w:pPr>
      <w:r>
        <w:rPr>
          <w:color w:val="000000"/>
          <w:kern w:val="0"/>
          <w:sz w:val="24"/>
        </w:rPr>
        <w:t>附件3  真实性承诺</w:t>
      </w:r>
    </w:p>
    <w:p>
      <w:pPr>
        <w:widowControl/>
        <w:spacing w:line="360" w:lineRule="auto"/>
        <w:ind w:firstLine="700" w:firstLineChars="292"/>
        <w:jc w:val="left"/>
        <w:outlineLvl w:val="0"/>
        <w:rPr>
          <w:color w:val="000000"/>
          <w:kern w:val="0"/>
          <w:sz w:val="24"/>
        </w:rPr>
      </w:pPr>
      <w:r>
        <w:rPr>
          <w:color w:val="000000"/>
          <w:kern w:val="0"/>
          <w:sz w:val="24"/>
        </w:rPr>
        <w:t>附件4  立项文件</w:t>
      </w:r>
    </w:p>
    <w:p>
      <w:pPr>
        <w:widowControl/>
        <w:spacing w:line="360" w:lineRule="auto"/>
        <w:ind w:firstLine="700" w:firstLineChars="292"/>
        <w:jc w:val="left"/>
        <w:outlineLvl w:val="0"/>
        <w:rPr>
          <w:color w:val="000000"/>
          <w:kern w:val="0"/>
          <w:sz w:val="24"/>
        </w:rPr>
      </w:pPr>
      <w:r>
        <w:rPr>
          <w:color w:val="000000"/>
          <w:kern w:val="0"/>
          <w:sz w:val="24"/>
        </w:rPr>
        <w:t>附件</w:t>
      </w:r>
      <w:r>
        <w:rPr>
          <w:rFonts w:hint="eastAsia"/>
          <w:color w:val="000000"/>
          <w:kern w:val="0"/>
          <w:sz w:val="24"/>
        </w:rPr>
        <w:t>5</w:t>
      </w:r>
      <w:r>
        <w:rPr>
          <w:color w:val="000000"/>
          <w:kern w:val="0"/>
          <w:sz w:val="24"/>
        </w:rPr>
        <w:t xml:space="preserve">  营业执照</w:t>
      </w:r>
    </w:p>
    <w:p>
      <w:pPr>
        <w:widowControl/>
        <w:spacing w:line="360" w:lineRule="auto"/>
        <w:ind w:firstLine="700" w:firstLineChars="292"/>
        <w:jc w:val="left"/>
        <w:outlineLvl w:val="0"/>
        <w:rPr>
          <w:color w:val="000000"/>
          <w:kern w:val="0"/>
          <w:sz w:val="24"/>
        </w:rPr>
      </w:pPr>
      <w:r>
        <w:rPr>
          <w:color w:val="000000"/>
          <w:kern w:val="0"/>
          <w:sz w:val="24"/>
        </w:rPr>
        <w:t>附件</w:t>
      </w:r>
      <w:r>
        <w:rPr>
          <w:rFonts w:hint="eastAsia"/>
          <w:color w:val="000000"/>
          <w:kern w:val="0"/>
          <w:sz w:val="24"/>
        </w:rPr>
        <w:t>6</w:t>
      </w:r>
      <w:r>
        <w:rPr>
          <w:color w:val="000000"/>
          <w:kern w:val="0"/>
          <w:sz w:val="24"/>
        </w:rPr>
        <w:t xml:space="preserve">  全本公示证明</w:t>
      </w:r>
      <w:bookmarkStart w:id="17" w:name="_GoBack"/>
      <w:bookmarkEnd w:id="17"/>
    </w:p>
    <w:p>
      <w:pPr>
        <w:widowControl/>
        <w:spacing w:line="360" w:lineRule="auto"/>
        <w:ind w:firstLine="700" w:firstLineChars="292"/>
        <w:jc w:val="left"/>
        <w:outlineLvl w:val="0"/>
        <w:rPr>
          <w:rFonts w:hint="eastAsia"/>
          <w:color w:val="000000"/>
          <w:kern w:val="0"/>
          <w:sz w:val="24"/>
        </w:rPr>
      </w:pPr>
      <w:r>
        <w:rPr>
          <w:color w:val="000000"/>
          <w:kern w:val="0"/>
          <w:sz w:val="24"/>
        </w:rPr>
        <w:t>附件</w:t>
      </w:r>
      <w:r>
        <w:rPr>
          <w:rFonts w:hint="eastAsia"/>
          <w:color w:val="000000"/>
          <w:kern w:val="0"/>
          <w:sz w:val="24"/>
        </w:rPr>
        <w:t>7</w:t>
      </w:r>
      <w:r>
        <w:rPr>
          <w:color w:val="000000"/>
          <w:kern w:val="0"/>
          <w:sz w:val="24"/>
        </w:rPr>
        <w:t xml:space="preserve">  </w:t>
      </w:r>
      <w:r>
        <w:rPr>
          <w:rFonts w:hint="eastAsia"/>
          <w:color w:val="000000"/>
          <w:kern w:val="0"/>
          <w:sz w:val="24"/>
        </w:rPr>
        <w:t>土地证</w:t>
      </w:r>
    </w:p>
    <w:p>
      <w:pPr>
        <w:widowControl/>
        <w:spacing w:line="360" w:lineRule="auto"/>
        <w:ind w:firstLine="700" w:firstLineChars="292"/>
        <w:jc w:val="left"/>
        <w:outlineLvl w:val="0"/>
        <w:rPr>
          <w:rFonts w:hint="default"/>
          <w:color w:val="000000"/>
          <w:kern w:val="0"/>
          <w:sz w:val="24"/>
          <w:lang w:val="en-US"/>
        </w:rPr>
      </w:pPr>
      <w:r>
        <w:rPr>
          <w:rFonts w:hint="eastAsia"/>
          <w:color w:val="000000"/>
          <w:kern w:val="0"/>
          <w:sz w:val="24"/>
        </w:rPr>
        <w:t xml:space="preserve">附件8 </w:t>
      </w:r>
      <w:r>
        <w:rPr>
          <w:rFonts w:hint="eastAsia"/>
          <w:color w:val="000000"/>
          <w:kern w:val="0"/>
          <w:sz w:val="24"/>
          <w:lang w:val="en-US" w:eastAsia="zh-CN"/>
        </w:rPr>
        <w:t xml:space="preserve"> </w:t>
      </w:r>
      <w:r>
        <w:rPr>
          <w:color w:val="000000"/>
          <w:kern w:val="0"/>
          <w:sz w:val="24"/>
        </w:rPr>
        <w:t>排污许可登记回执</w:t>
      </w:r>
    </w:p>
    <w:p>
      <w:pPr>
        <w:widowControl/>
        <w:spacing w:line="440" w:lineRule="exact"/>
        <w:jc w:val="left"/>
        <w:rPr>
          <w:b/>
          <w:color w:val="000000"/>
          <w:kern w:val="0"/>
          <w:sz w:val="24"/>
        </w:rPr>
      </w:pPr>
      <w:r>
        <w:rPr>
          <w:rFonts w:hint="eastAsia"/>
          <w:b/>
          <w:color w:val="000000"/>
          <w:kern w:val="0"/>
          <w:sz w:val="24"/>
        </w:rPr>
        <w:t>附图:</w:t>
      </w:r>
    </w:p>
    <w:p>
      <w:pPr>
        <w:widowControl/>
        <w:spacing w:line="440" w:lineRule="exact"/>
        <w:ind w:firstLine="700" w:firstLineChars="292"/>
        <w:jc w:val="left"/>
        <w:outlineLvl w:val="0"/>
        <w:rPr>
          <w:color w:val="000000"/>
          <w:kern w:val="0"/>
          <w:sz w:val="24"/>
        </w:rPr>
      </w:pPr>
      <w:r>
        <w:rPr>
          <w:color w:val="000000"/>
          <w:kern w:val="0"/>
          <w:sz w:val="24"/>
        </w:rPr>
        <w:t>附图1  项目地理</w:t>
      </w:r>
      <w:r>
        <w:rPr>
          <w:rFonts w:hint="eastAsia"/>
          <w:color w:val="000000"/>
          <w:kern w:val="0"/>
          <w:sz w:val="24"/>
        </w:rPr>
        <w:t>位置</w:t>
      </w:r>
      <w:r>
        <w:rPr>
          <w:color w:val="000000"/>
          <w:kern w:val="0"/>
          <w:sz w:val="24"/>
        </w:rPr>
        <w:t>图</w:t>
      </w:r>
    </w:p>
    <w:p>
      <w:pPr>
        <w:widowControl/>
        <w:spacing w:line="440" w:lineRule="exact"/>
        <w:ind w:firstLine="700" w:firstLineChars="292"/>
        <w:jc w:val="left"/>
        <w:outlineLvl w:val="0"/>
        <w:rPr>
          <w:color w:val="000000"/>
          <w:kern w:val="0"/>
          <w:sz w:val="24"/>
        </w:rPr>
      </w:pPr>
      <w:r>
        <w:rPr>
          <w:color w:val="000000"/>
          <w:kern w:val="0"/>
          <w:sz w:val="24"/>
        </w:rPr>
        <w:t xml:space="preserve">附图2  </w:t>
      </w:r>
      <w:r>
        <w:rPr>
          <w:rFonts w:hint="eastAsia"/>
          <w:color w:val="000000"/>
          <w:kern w:val="0"/>
          <w:sz w:val="24"/>
        </w:rPr>
        <w:t>项目</w:t>
      </w:r>
      <w:r>
        <w:rPr>
          <w:color w:val="000000"/>
          <w:kern w:val="0"/>
          <w:sz w:val="24"/>
        </w:rPr>
        <w:t>周边关系图</w:t>
      </w:r>
    </w:p>
    <w:p>
      <w:pPr>
        <w:widowControl/>
        <w:spacing w:line="440" w:lineRule="exact"/>
        <w:ind w:firstLine="700" w:firstLineChars="292"/>
        <w:jc w:val="left"/>
        <w:outlineLvl w:val="0"/>
        <w:rPr>
          <w:color w:val="000000"/>
          <w:kern w:val="0"/>
          <w:sz w:val="24"/>
        </w:rPr>
      </w:pPr>
      <w:r>
        <w:rPr>
          <w:color w:val="000000"/>
          <w:kern w:val="0"/>
          <w:sz w:val="24"/>
        </w:rPr>
        <w:t>附图3  项目平面布置图</w:t>
      </w:r>
    </w:p>
    <w:p>
      <w:pPr>
        <w:widowControl/>
        <w:spacing w:line="440" w:lineRule="exact"/>
        <w:ind w:firstLine="700" w:firstLineChars="292"/>
        <w:jc w:val="left"/>
        <w:outlineLvl w:val="0"/>
        <w:rPr>
          <w:color w:val="000000"/>
          <w:kern w:val="0"/>
          <w:sz w:val="24"/>
        </w:rPr>
      </w:pPr>
      <w:r>
        <w:rPr>
          <w:rFonts w:hint="eastAsia"/>
          <w:color w:val="000000"/>
          <w:kern w:val="0"/>
          <w:sz w:val="24"/>
        </w:rPr>
        <w:t>附图4  芜湖三山经济开发区用地布局规划图</w:t>
      </w:r>
    </w:p>
    <w:sectPr>
      <w:pgSz w:w="11906" w:h="16838"/>
      <w:pgMar w:top="1701" w:right="1531" w:bottom="1701" w:left="1531"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Arial Black">
    <w:panose1 w:val="020B0A04020102020204"/>
    <w:charset w:val="00"/>
    <w:family w:val="swiss"/>
    <w:pitch w:val="default"/>
    <w:sig w:usb0="A00002AF" w:usb1="400078FB" w:usb2="00000000" w:usb3="00000000" w:csb0="6000009F" w:csb1="DFD7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仿宋">
    <w:panose1 w:val="02010609060101010101"/>
    <w:charset w:val="86"/>
    <w:family w:val="auto"/>
    <w:pitch w:val="default"/>
    <w:sig w:usb0="800002BF" w:usb1="38CF7CFA" w:usb2="00000016" w:usb3="00000000" w:csb0="00040001" w:csb1="00000000"/>
  </w:font>
  <w:font w:name="Batang">
    <w:altName w:val="Malgun Gothic"/>
    <w:panose1 w:val="02030600000101010101"/>
    <w:charset w:val="81"/>
    <w:family w:val="roman"/>
    <w:pitch w:val="default"/>
    <w:sig w:usb0="00000000" w:usb1="00000000" w:usb2="00000030" w:usb3="00000000" w:csb0="0008009F" w:csb1="00000000"/>
  </w:font>
  <w:font w:name="Malgun Gothic">
    <w:panose1 w:val="020B0503020000020004"/>
    <w:charset w:val="81"/>
    <w:family w:val="auto"/>
    <w:pitch w:val="default"/>
    <w:sig w:usb0="9000002F" w:usb1="29D77CFB" w:usb2="00000012" w:usb3="00000000" w:csb0="00080001" w:csb1="00000000"/>
  </w:font>
  <w:font w:name="Arial Unicode MS">
    <w:altName w:val="宋体"/>
    <w:panose1 w:val="020B0604020202020204"/>
    <w:charset w:val="86"/>
    <w:family w:val="swiss"/>
    <w:pitch w:val="default"/>
    <w:sig w:usb0="00000000" w:usb1="00000000" w:usb2="0000003F" w:usb3="00000000" w:csb0="603F01FF" w:csb1="FFFF0000"/>
  </w:font>
  <w:font w:name="Tahoma">
    <w:panose1 w:val="020B0604030504040204"/>
    <w:charset w:val="00"/>
    <w:family w:val="swiss"/>
    <w:pitch w:val="default"/>
    <w:sig w:usb0="E1002EFF" w:usb1="C000605B" w:usb2="00000029" w:usb3="00000000" w:csb0="200101FF" w:csb1="20280000"/>
  </w:font>
  <w:font w:name="TimesNewRoman">
    <w:altName w:val="Times New Roman"/>
    <w:panose1 w:val="00000000000000000000"/>
    <w:charset w:val="00"/>
    <w:family w:val="roman"/>
    <w:pitch w:val="default"/>
    <w:sig w:usb0="00000000" w:usb1="00000000" w:usb2="00000010" w:usb3="00000000" w:csb0="00040001" w:csb1="00000000"/>
  </w:font>
  <w:font w:name="ˎ̥">
    <w:altName w:val="Times New Roman"/>
    <w:panose1 w:val="00000000000000000000"/>
    <w:charset w:val="00"/>
    <w:family w:val="roman"/>
    <w:pitch w:val="default"/>
    <w:sig w:usb0="00000000" w:usb1="00000000" w:usb2="00000000" w:usb3="00000000" w:csb0="00000000" w:csb1="00000000"/>
  </w:font>
  <w:font w:name="方正魏碑简体">
    <w:altName w:val="宋体"/>
    <w:panose1 w:val="00000000000000000000"/>
    <w:charset w:val="86"/>
    <w:family w:val="auto"/>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Lucida Console">
    <w:panose1 w:val="020B0609040504020204"/>
    <w:charset w:val="00"/>
    <w:family w:val="modern"/>
    <w:pitch w:val="default"/>
    <w:sig w:usb0="8000028F" w:usb1="00001800" w:usb2="00000000" w:usb3="00000000" w:csb0="0000001F" w:csb1="D7D70000"/>
  </w:font>
  <w:font w:name="华文中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汉鼎简书宋">
    <w:altName w:val="宋体"/>
    <w:panose1 w:val="00000000000000000000"/>
    <w:charset w:val="86"/>
    <w:family w:val="modern"/>
    <w:pitch w:val="default"/>
    <w:sig w:usb0="00000000" w:usb1="00000000" w:usb2="00000010" w:usb3="00000000" w:csb0="00040000" w:csb1="00000000"/>
  </w:font>
  <w:font w:name="仿宋体">
    <w:altName w:val="宋体"/>
    <w:panose1 w:val="00000000000000000000"/>
    <w:charset w:val="86"/>
    <w:family w:val="roman"/>
    <w:pitch w:val="default"/>
    <w:sig w:usb0="00000000" w:usb1="00000000" w:usb2="00000010" w:usb3="00000000" w:csb0="00040000" w:csb1="00000000"/>
  </w:font>
  <w:font w:name="Georgia">
    <w:panose1 w:val="02040502050405020303"/>
    <w:charset w:val="00"/>
    <w:family w:val="roman"/>
    <w:pitch w:val="default"/>
    <w:sig w:usb0="00000287" w:usb1="00000000" w:usb2="00000000" w:usb3="00000000" w:csb0="2000009F"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TimesNewRomanPSMT">
    <w:altName w:val="Arial"/>
    <w:panose1 w:val="00000000000000000000"/>
    <w:charset w:val="00"/>
    <w:family w:val="swiss"/>
    <w:pitch w:val="default"/>
    <w:sig w:usb0="00000000" w:usb1="00000000" w:usb2="00000010" w:usb3="00000000" w:csb0="00040001" w:csb1="00000000"/>
  </w:font>
  <w:font w:name="font-weight : 400">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FZShuSong-Z01">
    <w:altName w:val="宋体"/>
    <w:panose1 w:val="00000000000000000000"/>
    <w:charset w:val="86"/>
    <w:family w:val="roman"/>
    <w:pitch w:val="default"/>
    <w:sig w:usb0="00000000" w:usb1="00000000" w:usb2="00000010" w:usb3="00000000" w:csb0="00040000" w:csb1="00000000"/>
  </w:font>
  <w:font w:name="Helvetica">
    <w:panose1 w:val="020B0604020202020204"/>
    <w:charset w:val="00"/>
    <w:family w:val="swiss"/>
    <w:pitch w:val="default"/>
    <w:sig w:usb0="00000000" w:usb1="00000000" w:usb2="00000000" w:usb3="00000000" w:csb0="00000000" w:csb1="00000000"/>
  </w:font>
  <w:font w:name="Times">
    <w:altName w:val="Times New Roman"/>
    <w:panose1 w:val="02020603050405020304"/>
    <w:charset w:val="00"/>
    <w:family w:val="roman"/>
    <w:pitch w:val="default"/>
    <w:sig w:usb0="00000000" w:usb1="00000000" w:usb2="00000000" w:usb3="00000000" w:csb0="00000001" w:csb1="00000000"/>
  </w:font>
  <w:font w:name="Wingdings 2">
    <w:panose1 w:val="05020102010507070707"/>
    <w:charset w:val="02"/>
    <w:family w:val="roman"/>
    <w:pitch w:val="default"/>
    <w:sig w:usb0="00000000" w:usb1="00000000" w:usb2="00000000" w:usb3="00000000" w:csb0="80000000" w:csb1="00000000"/>
  </w:font>
  <w:font w:name="Cambria Math">
    <w:panose1 w:val="02040503050406030204"/>
    <w:charset w:val="00"/>
    <w:family w:val="roman"/>
    <w:pitch w:val="default"/>
    <w:sig w:usb0="E00006FF" w:usb1="420024FF" w:usb2="02000000" w:usb3="00000000" w:csb0="2000019F" w:csb1="00000000"/>
  </w:font>
  <w:font w:name="ﾋﾎﾌ・">
    <w:altName w:val="MS Gothic"/>
    <w:panose1 w:val="00000000000000000000"/>
    <w:charset w:val="80"/>
    <w:family w:val="auto"/>
    <w:pitch w:val="default"/>
    <w:sig w:usb0="00000000" w:usb1="00000000" w:usb2="00000010" w:usb3="00000000" w:csb0="00020000" w:csb1="00000000"/>
  </w:font>
  <w:font w:name="MS Gothic">
    <w:panose1 w:val="020B0609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framePr w:wrap="around" w:vAnchor="text" w:hAnchor="margin" w:xAlign="center" w:y="1"/>
      <w:rPr>
        <w:rStyle w:val="67"/>
      </w:rPr>
    </w:pPr>
    <w:r>
      <w:fldChar w:fldCharType="begin"/>
    </w:r>
    <w:r>
      <w:rPr>
        <w:rStyle w:val="67"/>
      </w:rPr>
      <w:instrText xml:space="preserve">PAGE  </w:instrText>
    </w:r>
    <w:r>
      <w:fldChar w:fldCharType="end"/>
    </w:r>
  </w:p>
  <w:p>
    <w:pPr>
      <w:pStyle w:val="38"/>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3520974"/>
    </w:sdtPr>
    <w:sdtContent>
      <w:p>
        <w:pPr>
          <w:pStyle w:val="38"/>
          <w:jc w:val="center"/>
        </w:pPr>
        <w:r>
          <w:fldChar w:fldCharType="begin"/>
        </w:r>
        <w:r>
          <w:instrText xml:space="preserve">PAGE   \* MERGEFORMAT</w:instrText>
        </w:r>
        <w:r>
          <w:fldChar w:fldCharType="separate"/>
        </w:r>
        <w:r>
          <w:rPr>
            <w:lang w:val="zh-CN"/>
          </w:rPr>
          <w:t>58</w:t>
        </w:r>
        <w:r>
          <w:fldChar w:fldCharType="end"/>
        </w:r>
      </w:p>
    </w:sdtContent>
  </w:sdt>
  <w:p>
    <w:pPr>
      <w:pStyle w:val="38"/>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framePr w:wrap="around" w:vAnchor="text" w:hAnchor="margin" w:xAlign="center" w:y="1"/>
      <w:rPr>
        <w:rStyle w:val="67"/>
        <w:szCs w:val="18"/>
      </w:rPr>
    </w:pPr>
    <w:r>
      <w:rPr>
        <w:szCs w:val="18"/>
      </w:rPr>
      <w:fldChar w:fldCharType="begin"/>
    </w:r>
    <w:r>
      <w:rPr>
        <w:rStyle w:val="67"/>
        <w:szCs w:val="18"/>
      </w:rPr>
      <w:instrText xml:space="preserve">PAGE  </w:instrText>
    </w:r>
    <w:r>
      <w:rPr>
        <w:szCs w:val="18"/>
      </w:rPr>
      <w:fldChar w:fldCharType="separate"/>
    </w:r>
    <w:r>
      <w:rPr>
        <w:rStyle w:val="67"/>
        <w:szCs w:val="18"/>
      </w:rPr>
      <w:t>64</w:t>
    </w:r>
    <w:r>
      <w:rPr>
        <w:szCs w:val="18"/>
      </w:rPr>
      <w:fldChar w:fldCharType="end"/>
    </w:r>
    <w:r>
      <w:rPr>
        <w:rStyle w:val="67"/>
        <w:szCs w:val="18"/>
      </w:rPr>
      <w:t xml:space="preserve">  </w:t>
    </w:r>
  </w:p>
  <w:p>
    <w:pPr>
      <w:pStyle w:val="38"/>
      <w:ind w:right="360" w:firstLine="36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framePr w:wrap="around" w:vAnchor="text" w:hAnchor="page" w:x="5911" w:y="-7"/>
      <w:jc w:val="center"/>
      <w:rPr>
        <w:rStyle w:val="67"/>
        <w:szCs w:val="18"/>
      </w:rPr>
    </w:pPr>
    <w:r>
      <w:rPr>
        <w:szCs w:val="18"/>
      </w:rPr>
      <w:fldChar w:fldCharType="begin"/>
    </w:r>
    <w:r>
      <w:rPr>
        <w:rStyle w:val="67"/>
        <w:szCs w:val="18"/>
      </w:rPr>
      <w:instrText xml:space="preserve">PAGE  </w:instrText>
    </w:r>
    <w:r>
      <w:rPr>
        <w:szCs w:val="18"/>
      </w:rPr>
      <w:fldChar w:fldCharType="separate"/>
    </w:r>
    <w:r>
      <w:rPr>
        <w:rStyle w:val="67"/>
        <w:szCs w:val="18"/>
      </w:rPr>
      <w:t>68</w:t>
    </w:r>
    <w:r>
      <w:rPr>
        <w:szCs w:val="18"/>
      </w:rPr>
      <w:fldChar w:fldCharType="end"/>
    </w:r>
  </w:p>
  <w:p>
    <w:pPr>
      <w:pStyle w:val="38"/>
      <w:ind w:right="360" w:firstLine="360"/>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6605B1"/>
    <w:multiLevelType w:val="multilevel"/>
    <w:tmpl w:val="006605B1"/>
    <w:lvl w:ilvl="0" w:tentative="0">
      <w:start w:val="1"/>
      <w:numFmt w:val="decimalEnclosedCircle"/>
      <w:lvlText w:val="%1"/>
      <w:lvlJc w:val="left"/>
      <w:pPr>
        <w:ind w:left="780" w:hanging="360"/>
      </w:pPr>
      <w:rPr>
        <w:rFonts w:hint="eastAsia" w:ascii="宋体" w:hAnsi="宋体" w:eastAsia="宋体"/>
      </w:rPr>
    </w:lvl>
    <w:lvl w:ilvl="1" w:tentative="0">
      <w:start w:val="1"/>
      <w:numFmt w:val="lowerLetter"/>
      <w:lvlText w:val="%2)"/>
      <w:lvlJc w:val="left"/>
      <w:pPr>
        <w:ind w:left="1262" w:hanging="420"/>
      </w:pPr>
      <w:rPr>
        <w:rFonts w:hint="default" w:ascii="Times New Roman" w:hAnsi="Times New Roman" w:cs="Times New Roman"/>
      </w:rPr>
    </w:lvl>
    <w:lvl w:ilvl="2" w:tentative="0">
      <w:start w:val="1"/>
      <w:numFmt w:val="lowerRoman"/>
      <w:lvlText w:val="%3."/>
      <w:lvlJc w:val="right"/>
      <w:pPr>
        <w:ind w:left="1682" w:hanging="420"/>
      </w:pPr>
      <w:rPr>
        <w:rFonts w:hint="default" w:ascii="Times New Roman" w:hAnsi="Times New Roman" w:cs="Times New Roman"/>
      </w:rPr>
    </w:lvl>
    <w:lvl w:ilvl="3" w:tentative="0">
      <w:start w:val="1"/>
      <w:numFmt w:val="decimal"/>
      <w:lvlText w:val="%4."/>
      <w:lvlJc w:val="left"/>
      <w:pPr>
        <w:ind w:left="2102" w:hanging="420"/>
      </w:pPr>
      <w:rPr>
        <w:rFonts w:hint="default" w:ascii="Times New Roman" w:hAnsi="Times New Roman" w:cs="Times New Roman"/>
      </w:rPr>
    </w:lvl>
    <w:lvl w:ilvl="4" w:tentative="0">
      <w:start w:val="1"/>
      <w:numFmt w:val="lowerLetter"/>
      <w:lvlText w:val="%5)"/>
      <w:lvlJc w:val="left"/>
      <w:pPr>
        <w:ind w:left="2522" w:hanging="420"/>
      </w:pPr>
      <w:rPr>
        <w:rFonts w:hint="default" w:ascii="Times New Roman" w:hAnsi="Times New Roman" w:cs="Times New Roman"/>
      </w:rPr>
    </w:lvl>
    <w:lvl w:ilvl="5" w:tentative="0">
      <w:start w:val="1"/>
      <w:numFmt w:val="lowerRoman"/>
      <w:lvlText w:val="%6."/>
      <w:lvlJc w:val="right"/>
      <w:pPr>
        <w:ind w:left="2942" w:hanging="420"/>
      </w:pPr>
      <w:rPr>
        <w:rFonts w:hint="default" w:ascii="Times New Roman" w:hAnsi="Times New Roman" w:cs="Times New Roman"/>
      </w:rPr>
    </w:lvl>
    <w:lvl w:ilvl="6" w:tentative="0">
      <w:start w:val="1"/>
      <w:numFmt w:val="decimal"/>
      <w:lvlText w:val="%7."/>
      <w:lvlJc w:val="left"/>
      <w:pPr>
        <w:ind w:left="3362" w:hanging="420"/>
      </w:pPr>
      <w:rPr>
        <w:rFonts w:hint="default" w:ascii="Times New Roman" w:hAnsi="Times New Roman" w:cs="Times New Roman"/>
      </w:rPr>
    </w:lvl>
    <w:lvl w:ilvl="7" w:tentative="0">
      <w:start w:val="1"/>
      <w:numFmt w:val="lowerLetter"/>
      <w:lvlText w:val="%8)"/>
      <w:lvlJc w:val="left"/>
      <w:pPr>
        <w:ind w:left="3782" w:hanging="420"/>
      </w:pPr>
      <w:rPr>
        <w:rFonts w:hint="default" w:ascii="Times New Roman" w:hAnsi="Times New Roman" w:cs="Times New Roman"/>
      </w:rPr>
    </w:lvl>
    <w:lvl w:ilvl="8" w:tentative="0">
      <w:start w:val="1"/>
      <w:numFmt w:val="lowerRoman"/>
      <w:lvlText w:val="%9."/>
      <w:lvlJc w:val="right"/>
      <w:pPr>
        <w:ind w:left="4202" w:hanging="420"/>
      </w:pPr>
      <w:rPr>
        <w:rFonts w:hint="default" w:ascii="Times New Roman" w:hAnsi="Times New Roman" w:cs="Times New Roman"/>
      </w:rPr>
    </w:lvl>
  </w:abstractNum>
  <w:abstractNum w:abstractNumId="1">
    <w:nsid w:val="30A61993"/>
    <w:multiLevelType w:val="multilevel"/>
    <w:tmpl w:val="30A61993"/>
    <w:lvl w:ilvl="0" w:tentative="0">
      <w:start w:val="1"/>
      <w:numFmt w:val="decimal"/>
      <w:suff w:val="nothing"/>
      <w:lvlText w:val="%1"/>
      <w:lvlJc w:val="left"/>
      <w:pPr>
        <w:ind w:left="0" w:firstLine="0"/>
      </w:pPr>
      <w:rPr>
        <w:rFonts w:hint="eastAsia"/>
      </w:rPr>
    </w:lvl>
    <w:lvl w:ilvl="1" w:tentative="0">
      <w:start w:val="1"/>
      <w:numFmt w:val="lowerLetter"/>
      <w:lvlText w:val="%2)"/>
      <w:lvlJc w:val="left"/>
      <w:pPr>
        <w:ind w:left="840" w:hanging="420"/>
      </w:pPr>
      <w:rPr>
        <w:rFonts w:hint="eastAsia"/>
      </w:rPr>
    </w:lvl>
    <w:lvl w:ilvl="2" w:tentative="0">
      <w:start w:val="1"/>
      <w:numFmt w:val="lowerRoman"/>
      <w:pStyle w:val="613"/>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6EED46B3"/>
    <w:multiLevelType w:val="multilevel"/>
    <w:tmpl w:val="6EED46B3"/>
    <w:lvl w:ilvl="0" w:tentative="0">
      <w:start w:val="1"/>
      <w:numFmt w:val="decimalEnclosedCircle"/>
      <w:lvlText w:val="%1"/>
      <w:lvlJc w:val="left"/>
      <w:pPr>
        <w:ind w:left="840" w:hanging="360"/>
      </w:pPr>
      <w:rPr>
        <w:rFonts w:hint="default" w:ascii="宋体" w:hAnsi="宋体"/>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1"/>
  </w:num>
  <w:num w:numId="2">
    <w:abstractNumId w:val="2"/>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luyanran [2]">
    <w15:presenceInfo w15:providerId="WPS Office" w15:userId="48355898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918"/>
    <w:rsid w:val="0000415B"/>
    <w:rsid w:val="000057D9"/>
    <w:rsid w:val="000060B3"/>
    <w:rsid w:val="0000620C"/>
    <w:rsid w:val="000067CF"/>
    <w:rsid w:val="00006D4E"/>
    <w:rsid w:val="00015EDA"/>
    <w:rsid w:val="00016698"/>
    <w:rsid w:val="00016F87"/>
    <w:rsid w:val="00022272"/>
    <w:rsid w:val="00024738"/>
    <w:rsid w:val="000257C7"/>
    <w:rsid w:val="00031C50"/>
    <w:rsid w:val="00034221"/>
    <w:rsid w:val="00034B41"/>
    <w:rsid w:val="0003702C"/>
    <w:rsid w:val="000423BA"/>
    <w:rsid w:val="0004364B"/>
    <w:rsid w:val="0004422E"/>
    <w:rsid w:val="00046A95"/>
    <w:rsid w:val="000527EC"/>
    <w:rsid w:val="00054433"/>
    <w:rsid w:val="00054762"/>
    <w:rsid w:val="0005722E"/>
    <w:rsid w:val="0006193E"/>
    <w:rsid w:val="00061B1F"/>
    <w:rsid w:val="00062DD5"/>
    <w:rsid w:val="00063B18"/>
    <w:rsid w:val="00067AB1"/>
    <w:rsid w:val="0007327B"/>
    <w:rsid w:val="000733C4"/>
    <w:rsid w:val="00074783"/>
    <w:rsid w:val="0007665A"/>
    <w:rsid w:val="00080241"/>
    <w:rsid w:val="0008070B"/>
    <w:rsid w:val="000810AC"/>
    <w:rsid w:val="00081A02"/>
    <w:rsid w:val="00082231"/>
    <w:rsid w:val="0008242A"/>
    <w:rsid w:val="00082E22"/>
    <w:rsid w:val="00090BF3"/>
    <w:rsid w:val="00092D38"/>
    <w:rsid w:val="0009377B"/>
    <w:rsid w:val="00094FAE"/>
    <w:rsid w:val="000A20C9"/>
    <w:rsid w:val="000A38F5"/>
    <w:rsid w:val="000A48C6"/>
    <w:rsid w:val="000B058F"/>
    <w:rsid w:val="000B08D4"/>
    <w:rsid w:val="000B0EB2"/>
    <w:rsid w:val="000B4467"/>
    <w:rsid w:val="000B4758"/>
    <w:rsid w:val="000B4DB9"/>
    <w:rsid w:val="000C09AC"/>
    <w:rsid w:val="000C3B23"/>
    <w:rsid w:val="000C3C0E"/>
    <w:rsid w:val="000C4D06"/>
    <w:rsid w:val="000C767F"/>
    <w:rsid w:val="000D1A4F"/>
    <w:rsid w:val="000D3D4F"/>
    <w:rsid w:val="000D5A44"/>
    <w:rsid w:val="000E0FDE"/>
    <w:rsid w:val="000E3ED2"/>
    <w:rsid w:val="000E776A"/>
    <w:rsid w:val="000F53E5"/>
    <w:rsid w:val="000F5D27"/>
    <w:rsid w:val="001002A8"/>
    <w:rsid w:val="00105EB1"/>
    <w:rsid w:val="00107767"/>
    <w:rsid w:val="00107933"/>
    <w:rsid w:val="00116803"/>
    <w:rsid w:val="00127038"/>
    <w:rsid w:val="00131F42"/>
    <w:rsid w:val="00132BFF"/>
    <w:rsid w:val="00133B9C"/>
    <w:rsid w:val="001357F1"/>
    <w:rsid w:val="001400BD"/>
    <w:rsid w:val="00140FA8"/>
    <w:rsid w:val="00142FEB"/>
    <w:rsid w:val="00143A2D"/>
    <w:rsid w:val="00145A41"/>
    <w:rsid w:val="00147592"/>
    <w:rsid w:val="0014786A"/>
    <w:rsid w:val="00150069"/>
    <w:rsid w:val="00151675"/>
    <w:rsid w:val="00155C76"/>
    <w:rsid w:val="00157435"/>
    <w:rsid w:val="00164575"/>
    <w:rsid w:val="0016631D"/>
    <w:rsid w:val="0017504D"/>
    <w:rsid w:val="0017671A"/>
    <w:rsid w:val="00177422"/>
    <w:rsid w:val="00177526"/>
    <w:rsid w:val="0018101A"/>
    <w:rsid w:val="0018148C"/>
    <w:rsid w:val="00183CF2"/>
    <w:rsid w:val="00184590"/>
    <w:rsid w:val="0018696A"/>
    <w:rsid w:val="001870D1"/>
    <w:rsid w:val="0018781E"/>
    <w:rsid w:val="0019262D"/>
    <w:rsid w:val="00194376"/>
    <w:rsid w:val="001A062B"/>
    <w:rsid w:val="001A1AAA"/>
    <w:rsid w:val="001A1B35"/>
    <w:rsid w:val="001A1DB3"/>
    <w:rsid w:val="001A48A2"/>
    <w:rsid w:val="001A4C40"/>
    <w:rsid w:val="001A6F61"/>
    <w:rsid w:val="001A7958"/>
    <w:rsid w:val="001B6697"/>
    <w:rsid w:val="001B6943"/>
    <w:rsid w:val="001B72B8"/>
    <w:rsid w:val="001B7EF6"/>
    <w:rsid w:val="001C5346"/>
    <w:rsid w:val="001C5ED2"/>
    <w:rsid w:val="001C69B3"/>
    <w:rsid w:val="001D3E41"/>
    <w:rsid w:val="001D5595"/>
    <w:rsid w:val="001D760E"/>
    <w:rsid w:val="001D7874"/>
    <w:rsid w:val="001D7F22"/>
    <w:rsid w:val="001E0E01"/>
    <w:rsid w:val="001E3354"/>
    <w:rsid w:val="001E40FC"/>
    <w:rsid w:val="001F083F"/>
    <w:rsid w:val="001F0F17"/>
    <w:rsid w:val="001F1C9A"/>
    <w:rsid w:val="001F3347"/>
    <w:rsid w:val="001F3C20"/>
    <w:rsid w:val="001F69E4"/>
    <w:rsid w:val="002004F6"/>
    <w:rsid w:val="00201B6A"/>
    <w:rsid w:val="002032FE"/>
    <w:rsid w:val="00203EC8"/>
    <w:rsid w:val="002106BE"/>
    <w:rsid w:val="002125B4"/>
    <w:rsid w:val="00213824"/>
    <w:rsid w:val="00213A61"/>
    <w:rsid w:val="002143CC"/>
    <w:rsid w:val="00214DD7"/>
    <w:rsid w:val="002155B8"/>
    <w:rsid w:val="00216AE2"/>
    <w:rsid w:val="00217EAA"/>
    <w:rsid w:val="002218CF"/>
    <w:rsid w:val="00224839"/>
    <w:rsid w:val="002249B2"/>
    <w:rsid w:val="00224A93"/>
    <w:rsid w:val="00226574"/>
    <w:rsid w:val="002278EC"/>
    <w:rsid w:val="002318CD"/>
    <w:rsid w:val="0023280E"/>
    <w:rsid w:val="00232F96"/>
    <w:rsid w:val="002332E7"/>
    <w:rsid w:val="00236B0D"/>
    <w:rsid w:val="002377D1"/>
    <w:rsid w:val="00244008"/>
    <w:rsid w:val="002506BC"/>
    <w:rsid w:val="002529DD"/>
    <w:rsid w:val="00254345"/>
    <w:rsid w:val="002618E2"/>
    <w:rsid w:val="00264557"/>
    <w:rsid w:val="002705DE"/>
    <w:rsid w:val="00271114"/>
    <w:rsid w:val="002721CD"/>
    <w:rsid w:val="00272C40"/>
    <w:rsid w:val="0027328D"/>
    <w:rsid w:val="002777D8"/>
    <w:rsid w:val="002805AB"/>
    <w:rsid w:val="00282127"/>
    <w:rsid w:val="00283F7F"/>
    <w:rsid w:val="00284204"/>
    <w:rsid w:val="0028727F"/>
    <w:rsid w:val="00291773"/>
    <w:rsid w:val="002924F8"/>
    <w:rsid w:val="00292519"/>
    <w:rsid w:val="00297FE4"/>
    <w:rsid w:val="002A042F"/>
    <w:rsid w:val="002A168C"/>
    <w:rsid w:val="002A3DC7"/>
    <w:rsid w:val="002A73CB"/>
    <w:rsid w:val="002A7A9E"/>
    <w:rsid w:val="002B17E9"/>
    <w:rsid w:val="002B3128"/>
    <w:rsid w:val="002B49E2"/>
    <w:rsid w:val="002B530F"/>
    <w:rsid w:val="002B66C8"/>
    <w:rsid w:val="002B7B00"/>
    <w:rsid w:val="002B7C44"/>
    <w:rsid w:val="002C2AF4"/>
    <w:rsid w:val="002C2B17"/>
    <w:rsid w:val="002D1773"/>
    <w:rsid w:val="002D2849"/>
    <w:rsid w:val="002D3B02"/>
    <w:rsid w:val="002D3DD0"/>
    <w:rsid w:val="002D41FD"/>
    <w:rsid w:val="002D46A7"/>
    <w:rsid w:val="002E00AA"/>
    <w:rsid w:val="002E1F3A"/>
    <w:rsid w:val="002E298A"/>
    <w:rsid w:val="002E6887"/>
    <w:rsid w:val="002F21CE"/>
    <w:rsid w:val="002F2570"/>
    <w:rsid w:val="002F38B9"/>
    <w:rsid w:val="002F3983"/>
    <w:rsid w:val="002F517C"/>
    <w:rsid w:val="002F5B0B"/>
    <w:rsid w:val="002F5ED9"/>
    <w:rsid w:val="00301978"/>
    <w:rsid w:val="00302514"/>
    <w:rsid w:val="00302F32"/>
    <w:rsid w:val="0030332C"/>
    <w:rsid w:val="0030435A"/>
    <w:rsid w:val="003051C2"/>
    <w:rsid w:val="00312296"/>
    <w:rsid w:val="00313572"/>
    <w:rsid w:val="0031367F"/>
    <w:rsid w:val="00314F0E"/>
    <w:rsid w:val="003163EB"/>
    <w:rsid w:val="003165E5"/>
    <w:rsid w:val="003219D2"/>
    <w:rsid w:val="00321D1D"/>
    <w:rsid w:val="00321D8E"/>
    <w:rsid w:val="00322148"/>
    <w:rsid w:val="00325928"/>
    <w:rsid w:val="003267B0"/>
    <w:rsid w:val="0033117E"/>
    <w:rsid w:val="00332863"/>
    <w:rsid w:val="00334AEB"/>
    <w:rsid w:val="00335A49"/>
    <w:rsid w:val="0033684D"/>
    <w:rsid w:val="00337B42"/>
    <w:rsid w:val="003415BF"/>
    <w:rsid w:val="00341B42"/>
    <w:rsid w:val="0034348F"/>
    <w:rsid w:val="00351CEF"/>
    <w:rsid w:val="00352082"/>
    <w:rsid w:val="0035311E"/>
    <w:rsid w:val="0035394C"/>
    <w:rsid w:val="00355FBB"/>
    <w:rsid w:val="00356653"/>
    <w:rsid w:val="0035743F"/>
    <w:rsid w:val="00357BE2"/>
    <w:rsid w:val="00361238"/>
    <w:rsid w:val="0036170C"/>
    <w:rsid w:val="00361845"/>
    <w:rsid w:val="00361DDD"/>
    <w:rsid w:val="00366E0F"/>
    <w:rsid w:val="003701B7"/>
    <w:rsid w:val="003714FB"/>
    <w:rsid w:val="00377726"/>
    <w:rsid w:val="00380A0C"/>
    <w:rsid w:val="00381A72"/>
    <w:rsid w:val="00384676"/>
    <w:rsid w:val="003855B1"/>
    <w:rsid w:val="003862CA"/>
    <w:rsid w:val="00390857"/>
    <w:rsid w:val="00391BF3"/>
    <w:rsid w:val="003926BD"/>
    <w:rsid w:val="0039710C"/>
    <w:rsid w:val="003A4BF3"/>
    <w:rsid w:val="003A6AFA"/>
    <w:rsid w:val="003B420D"/>
    <w:rsid w:val="003B5B0D"/>
    <w:rsid w:val="003B7474"/>
    <w:rsid w:val="003C3925"/>
    <w:rsid w:val="003C62B2"/>
    <w:rsid w:val="003C6C16"/>
    <w:rsid w:val="003D07D4"/>
    <w:rsid w:val="003D4D20"/>
    <w:rsid w:val="003D5941"/>
    <w:rsid w:val="003D5BD7"/>
    <w:rsid w:val="003D794D"/>
    <w:rsid w:val="003E02DA"/>
    <w:rsid w:val="003E3058"/>
    <w:rsid w:val="003E3900"/>
    <w:rsid w:val="003E3BBD"/>
    <w:rsid w:val="003E5489"/>
    <w:rsid w:val="003E76A9"/>
    <w:rsid w:val="003F0809"/>
    <w:rsid w:val="003F0A54"/>
    <w:rsid w:val="003F448C"/>
    <w:rsid w:val="003F4660"/>
    <w:rsid w:val="003F62F5"/>
    <w:rsid w:val="003F6A8C"/>
    <w:rsid w:val="003F7078"/>
    <w:rsid w:val="003F755C"/>
    <w:rsid w:val="00400A31"/>
    <w:rsid w:val="00400E5B"/>
    <w:rsid w:val="00402AFD"/>
    <w:rsid w:val="00402CB3"/>
    <w:rsid w:val="00406A4D"/>
    <w:rsid w:val="00406F01"/>
    <w:rsid w:val="004163DC"/>
    <w:rsid w:val="00416D50"/>
    <w:rsid w:val="00416FD5"/>
    <w:rsid w:val="00417772"/>
    <w:rsid w:val="004204D8"/>
    <w:rsid w:val="00420E6A"/>
    <w:rsid w:val="0042213A"/>
    <w:rsid w:val="00422CDD"/>
    <w:rsid w:val="00424306"/>
    <w:rsid w:val="00425A9E"/>
    <w:rsid w:val="00426D6B"/>
    <w:rsid w:val="00430C99"/>
    <w:rsid w:val="00431E6C"/>
    <w:rsid w:val="00433CE7"/>
    <w:rsid w:val="00440635"/>
    <w:rsid w:val="00452738"/>
    <w:rsid w:val="00455693"/>
    <w:rsid w:val="00456091"/>
    <w:rsid w:val="00457674"/>
    <w:rsid w:val="0046483F"/>
    <w:rsid w:val="00465D61"/>
    <w:rsid w:val="00466321"/>
    <w:rsid w:val="00466504"/>
    <w:rsid w:val="00474107"/>
    <w:rsid w:val="0047617A"/>
    <w:rsid w:val="00476A10"/>
    <w:rsid w:val="0048013A"/>
    <w:rsid w:val="00484B9B"/>
    <w:rsid w:val="004855F6"/>
    <w:rsid w:val="00485896"/>
    <w:rsid w:val="0048661E"/>
    <w:rsid w:val="00486A89"/>
    <w:rsid w:val="00492034"/>
    <w:rsid w:val="00493216"/>
    <w:rsid w:val="00494670"/>
    <w:rsid w:val="004966C5"/>
    <w:rsid w:val="004A3823"/>
    <w:rsid w:val="004B3002"/>
    <w:rsid w:val="004B5161"/>
    <w:rsid w:val="004B743F"/>
    <w:rsid w:val="004C6AA4"/>
    <w:rsid w:val="004D6184"/>
    <w:rsid w:val="004E1CE3"/>
    <w:rsid w:val="004E3FD7"/>
    <w:rsid w:val="004E6946"/>
    <w:rsid w:val="004F01BD"/>
    <w:rsid w:val="004F1AD8"/>
    <w:rsid w:val="00500C9C"/>
    <w:rsid w:val="005039CB"/>
    <w:rsid w:val="0050558F"/>
    <w:rsid w:val="00506286"/>
    <w:rsid w:val="00510813"/>
    <w:rsid w:val="00511990"/>
    <w:rsid w:val="00511DE0"/>
    <w:rsid w:val="00512392"/>
    <w:rsid w:val="005144FF"/>
    <w:rsid w:val="00514870"/>
    <w:rsid w:val="00514B9B"/>
    <w:rsid w:val="00515181"/>
    <w:rsid w:val="0051682C"/>
    <w:rsid w:val="0051712F"/>
    <w:rsid w:val="00517F02"/>
    <w:rsid w:val="00524303"/>
    <w:rsid w:val="0052565C"/>
    <w:rsid w:val="005258A2"/>
    <w:rsid w:val="00534055"/>
    <w:rsid w:val="00536828"/>
    <w:rsid w:val="005401AE"/>
    <w:rsid w:val="00542E07"/>
    <w:rsid w:val="00545424"/>
    <w:rsid w:val="00550B14"/>
    <w:rsid w:val="005516A2"/>
    <w:rsid w:val="005518CB"/>
    <w:rsid w:val="00554A7B"/>
    <w:rsid w:val="00554D2F"/>
    <w:rsid w:val="005555E1"/>
    <w:rsid w:val="0055572C"/>
    <w:rsid w:val="00555901"/>
    <w:rsid w:val="0056106A"/>
    <w:rsid w:val="0056536E"/>
    <w:rsid w:val="00565881"/>
    <w:rsid w:val="005659A4"/>
    <w:rsid w:val="00565C8E"/>
    <w:rsid w:val="005716CE"/>
    <w:rsid w:val="005720AE"/>
    <w:rsid w:val="00573A55"/>
    <w:rsid w:val="0057469D"/>
    <w:rsid w:val="005772D7"/>
    <w:rsid w:val="005777CB"/>
    <w:rsid w:val="00583017"/>
    <w:rsid w:val="00586A40"/>
    <w:rsid w:val="0058763D"/>
    <w:rsid w:val="005945C1"/>
    <w:rsid w:val="00594D77"/>
    <w:rsid w:val="0059680A"/>
    <w:rsid w:val="005969E4"/>
    <w:rsid w:val="005A06B7"/>
    <w:rsid w:val="005A1759"/>
    <w:rsid w:val="005A19CA"/>
    <w:rsid w:val="005A2CAA"/>
    <w:rsid w:val="005A68A7"/>
    <w:rsid w:val="005A73FB"/>
    <w:rsid w:val="005B2A14"/>
    <w:rsid w:val="005C291D"/>
    <w:rsid w:val="005C5612"/>
    <w:rsid w:val="005C5D62"/>
    <w:rsid w:val="005C617A"/>
    <w:rsid w:val="005D2BBC"/>
    <w:rsid w:val="005D36AB"/>
    <w:rsid w:val="005D5AEF"/>
    <w:rsid w:val="005E55C4"/>
    <w:rsid w:val="005F10D2"/>
    <w:rsid w:val="005F5723"/>
    <w:rsid w:val="005F6B20"/>
    <w:rsid w:val="005F6D94"/>
    <w:rsid w:val="005F7287"/>
    <w:rsid w:val="005F77B4"/>
    <w:rsid w:val="0060415B"/>
    <w:rsid w:val="00606531"/>
    <w:rsid w:val="00607C0B"/>
    <w:rsid w:val="006154BD"/>
    <w:rsid w:val="00617CC3"/>
    <w:rsid w:val="00624F1D"/>
    <w:rsid w:val="0063388E"/>
    <w:rsid w:val="006342BA"/>
    <w:rsid w:val="006354BF"/>
    <w:rsid w:val="00635A61"/>
    <w:rsid w:val="00635C93"/>
    <w:rsid w:val="006377A6"/>
    <w:rsid w:val="00637A3D"/>
    <w:rsid w:val="006411EF"/>
    <w:rsid w:val="006427C2"/>
    <w:rsid w:val="0064316A"/>
    <w:rsid w:val="0064349C"/>
    <w:rsid w:val="00645EA4"/>
    <w:rsid w:val="0064754E"/>
    <w:rsid w:val="00651B42"/>
    <w:rsid w:val="006525DB"/>
    <w:rsid w:val="00664486"/>
    <w:rsid w:val="00664997"/>
    <w:rsid w:val="00666642"/>
    <w:rsid w:val="00666772"/>
    <w:rsid w:val="00666F79"/>
    <w:rsid w:val="00670351"/>
    <w:rsid w:val="006743F9"/>
    <w:rsid w:val="006748B8"/>
    <w:rsid w:val="006775C3"/>
    <w:rsid w:val="00681007"/>
    <w:rsid w:val="0068198E"/>
    <w:rsid w:val="006838BD"/>
    <w:rsid w:val="006838FE"/>
    <w:rsid w:val="00683DD8"/>
    <w:rsid w:val="0068593E"/>
    <w:rsid w:val="006907CC"/>
    <w:rsid w:val="0069290A"/>
    <w:rsid w:val="006945C0"/>
    <w:rsid w:val="00696B9E"/>
    <w:rsid w:val="0069775A"/>
    <w:rsid w:val="00697813"/>
    <w:rsid w:val="006A1D2E"/>
    <w:rsid w:val="006A27C9"/>
    <w:rsid w:val="006A3C72"/>
    <w:rsid w:val="006A3EE8"/>
    <w:rsid w:val="006A72BF"/>
    <w:rsid w:val="006B03F2"/>
    <w:rsid w:val="006B36B5"/>
    <w:rsid w:val="006B37DC"/>
    <w:rsid w:val="006B4F68"/>
    <w:rsid w:val="006B51FD"/>
    <w:rsid w:val="006B6BFA"/>
    <w:rsid w:val="006C0592"/>
    <w:rsid w:val="006C272E"/>
    <w:rsid w:val="006C4CC0"/>
    <w:rsid w:val="006C503F"/>
    <w:rsid w:val="006C5479"/>
    <w:rsid w:val="006C6094"/>
    <w:rsid w:val="006D12B3"/>
    <w:rsid w:val="006D13B5"/>
    <w:rsid w:val="006D4553"/>
    <w:rsid w:val="006D6339"/>
    <w:rsid w:val="006D6675"/>
    <w:rsid w:val="006E1055"/>
    <w:rsid w:val="006E12FF"/>
    <w:rsid w:val="006E2F8C"/>
    <w:rsid w:val="006E607E"/>
    <w:rsid w:val="006E75A6"/>
    <w:rsid w:val="006F0A7F"/>
    <w:rsid w:val="006F1B92"/>
    <w:rsid w:val="006F310C"/>
    <w:rsid w:val="00700909"/>
    <w:rsid w:val="00701C7A"/>
    <w:rsid w:val="00701F35"/>
    <w:rsid w:val="00703684"/>
    <w:rsid w:val="007040D9"/>
    <w:rsid w:val="007050D2"/>
    <w:rsid w:val="007060B7"/>
    <w:rsid w:val="00706AA3"/>
    <w:rsid w:val="00706C5D"/>
    <w:rsid w:val="00711F3C"/>
    <w:rsid w:val="0071215D"/>
    <w:rsid w:val="0071428D"/>
    <w:rsid w:val="00715871"/>
    <w:rsid w:val="007160CD"/>
    <w:rsid w:val="007172C8"/>
    <w:rsid w:val="0072269F"/>
    <w:rsid w:val="00731C70"/>
    <w:rsid w:val="00732922"/>
    <w:rsid w:val="00732E1C"/>
    <w:rsid w:val="0073357E"/>
    <w:rsid w:val="00736BDA"/>
    <w:rsid w:val="00737ED0"/>
    <w:rsid w:val="007415A2"/>
    <w:rsid w:val="0074187E"/>
    <w:rsid w:val="0074322E"/>
    <w:rsid w:val="0075162E"/>
    <w:rsid w:val="00752DB8"/>
    <w:rsid w:val="00754034"/>
    <w:rsid w:val="00756556"/>
    <w:rsid w:val="007566D0"/>
    <w:rsid w:val="00761149"/>
    <w:rsid w:val="007618C4"/>
    <w:rsid w:val="007622EC"/>
    <w:rsid w:val="007648B3"/>
    <w:rsid w:val="00767980"/>
    <w:rsid w:val="00770B19"/>
    <w:rsid w:val="0077463F"/>
    <w:rsid w:val="007754FA"/>
    <w:rsid w:val="00775AF6"/>
    <w:rsid w:val="007764D8"/>
    <w:rsid w:val="00777821"/>
    <w:rsid w:val="00782103"/>
    <w:rsid w:val="007836EA"/>
    <w:rsid w:val="00784B70"/>
    <w:rsid w:val="00784CDA"/>
    <w:rsid w:val="007906C4"/>
    <w:rsid w:val="00790D3E"/>
    <w:rsid w:val="007918BE"/>
    <w:rsid w:val="00792873"/>
    <w:rsid w:val="00792978"/>
    <w:rsid w:val="007940EA"/>
    <w:rsid w:val="0079443D"/>
    <w:rsid w:val="007967E8"/>
    <w:rsid w:val="00796C2A"/>
    <w:rsid w:val="007A0DFE"/>
    <w:rsid w:val="007A1E3A"/>
    <w:rsid w:val="007A2170"/>
    <w:rsid w:val="007A22BF"/>
    <w:rsid w:val="007A3323"/>
    <w:rsid w:val="007A4266"/>
    <w:rsid w:val="007A4590"/>
    <w:rsid w:val="007B0393"/>
    <w:rsid w:val="007B2D82"/>
    <w:rsid w:val="007B72B8"/>
    <w:rsid w:val="007B7A58"/>
    <w:rsid w:val="007C21B5"/>
    <w:rsid w:val="007C2C29"/>
    <w:rsid w:val="007C64A0"/>
    <w:rsid w:val="007C7C2B"/>
    <w:rsid w:val="007D2CDC"/>
    <w:rsid w:val="007E274E"/>
    <w:rsid w:val="007E418A"/>
    <w:rsid w:val="007E4368"/>
    <w:rsid w:val="007E43AA"/>
    <w:rsid w:val="007E4BD2"/>
    <w:rsid w:val="007E750E"/>
    <w:rsid w:val="007F00C2"/>
    <w:rsid w:val="007F47D7"/>
    <w:rsid w:val="007F6089"/>
    <w:rsid w:val="007F6DFA"/>
    <w:rsid w:val="00801393"/>
    <w:rsid w:val="00802C3B"/>
    <w:rsid w:val="00802F88"/>
    <w:rsid w:val="008045AB"/>
    <w:rsid w:val="008060C3"/>
    <w:rsid w:val="0081293E"/>
    <w:rsid w:val="00815465"/>
    <w:rsid w:val="008154DC"/>
    <w:rsid w:val="0081686A"/>
    <w:rsid w:val="00817E9A"/>
    <w:rsid w:val="00821EEB"/>
    <w:rsid w:val="00825CAD"/>
    <w:rsid w:val="008306BD"/>
    <w:rsid w:val="00831A80"/>
    <w:rsid w:val="008321B1"/>
    <w:rsid w:val="00833743"/>
    <w:rsid w:val="008340A4"/>
    <w:rsid w:val="008350BC"/>
    <w:rsid w:val="00842722"/>
    <w:rsid w:val="00844B82"/>
    <w:rsid w:val="00850139"/>
    <w:rsid w:val="00853BF9"/>
    <w:rsid w:val="008576F7"/>
    <w:rsid w:val="00857E9B"/>
    <w:rsid w:val="00862877"/>
    <w:rsid w:val="0086611B"/>
    <w:rsid w:val="008665C3"/>
    <w:rsid w:val="0087135F"/>
    <w:rsid w:val="00871E8C"/>
    <w:rsid w:val="00871FDB"/>
    <w:rsid w:val="00872D94"/>
    <w:rsid w:val="008735E9"/>
    <w:rsid w:val="008760BD"/>
    <w:rsid w:val="008761FA"/>
    <w:rsid w:val="00876ADB"/>
    <w:rsid w:val="00880364"/>
    <w:rsid w:val="00880EEC"/>
    <w:rsid w:val="00881E29"/>
    <w:rsid w:val="00891592"/>
    <w:rsid w:val="00891E9E"/>
    <w:rsid w:val="00894BBD"/>
    <w:rsid w:val="0089508F"/>
    <w:rsid w:val="008A126D"/>
    <w:rsid w:val="008A2ADC"/>
    <w:rsid w:val="008A2F68"/>
    <w:rsid w:val="008B2585"/>
    <w:rsid w:val="008B408E"/>
    <w:rsid w:val="008B4F5E"/>
    <w:rsid w:val="008B4FA6"/>
    <w:rsid w:val="008B5282"/>
    <w:rsid w:val="008B563C"/>
    <w:rsid w:val="008B5B2B"/>
    <w:rsid w:val="008B7C17"/>
    <w:rsid w:val="008B7F53"/>
    <w:rsid w:val="008C2D01"/>
    <w:rsid w:val="008C3A1B"/>
    <w:rsid w:val="008C40E6"/>
    <w:rsid w:val="008C6C88"/>
    <w:rsid w:val="008D00D6"/>
    <w:rsid w:val="008D0F7A"/>
    <w:rsid w:val="008D5162"/>
    <w:rsid w:val="008D68E4"/>
    <w:rsid w:val="008E0506"/>
    <w:rsid w:val="008E0CFF"/>
    <w:rsid w:val="008E52AE"/>
    <w:rsid w:val="008E5D6B"/>
    <w:rsid w:val="008E76F0"/>
    <w:rsid w:val="008E7FAE"/>
    <w:rsid w:val="008F15FE"/>
    <w:rsid w:val="008F2D29"/>
    <w:rsid w:val="008F2E2C"/>
    <w:rsid w:val="008F39BB"/>
    <w:rsid w:val="008F5187"/>
    <w:rsid w:val="008F60D8"/>
    <w:rsid w:val="0090001A"/>
    <w:rsid w:val="00902727"/>
    <w:rsid w:val="0090312B"/>
    <w:rsid w:val="00905157"/>
    <w:rsid w:val="00913115"/>
    <w:rsid w:val="0091736D"/>
    <w:rsid w:val="009232B8"/>
    <w:rsid w:val="0093037A"/>
    <w:rsid w:val="0093182D"/>
    <w:rsid w:val="00933219"/>
    <w:rsid w:val="00936C93"/>
    <w:rsid w:val="0093744E"/>
    <w:rsid w:val="009400FA"/>
    <w:rsid w:val="0094154D"/>
    <w:rsid w:val="00942AF6"/>
    <w:rsid w:val="00943953"/>
    <w:rsid w:val="0095155F"/>
    <w:rsid w:val="009523D3"/>
    <w:rsid w:val="00954429"/>
    <w:rsid w:val="009563CE"/>
    <w:rsid w:val="00962FDE"/>
    <w:rsid w:val="00966ED5"/>
    <w:rsid w:val="009715FF"/>
    <w:rsid w:val="009732F8"/>
    <w:rsid w:val="00976328"/>
    <w:rsid w:val="0097680D"/>
    <w:rsid w:val="00976FAF"/>
    <w:rsid w:val="0098181C"/>
    <w:rsid w:val="00982438"/>
    <w:rsid w:val="0098404C"/>
    <w:rsid w:val="00985283"/>
    <w:rsid w:val="00985A08"/>
    <w:rsid w:val="0099020A"/>
    <w:rsid w:val="009921F0"/>
    <w:rsid w:val="0099493D"/>
    <w:rsid w:val="00995992"/>
    <w:rsid w:val="00997320"/>
    <w:rsid w:val="009A03E5"/>
    <w:rsid w:val="009A0F3B"/>
    <w:rsid w:val="009A1BB4"/>
    <w:rsid w:val="009A256A"/>
    <w:rsid w:val="009A2628"/>
    <w:rsid w:val="009A3200"/>
    <w:rsid w:val="009A3F96"/>
    <w:rsid w:val="009B0897"/>
    <w:rsid w:val="009B0B36"/>
    <w:rsid w:val="009B10E7"/>
    <w:rsid w:val="009B17ED"/>
    <w:rsid w:val="009B291A"/>
    <w:rsid w:val="009B3383"/>
    <w:rsid w:val="009B3FA8"/>
    <w:rsid w:val="009B4168"/>
    <w:rsid w:val="009B4712"/>
    <w:rsid w:val="009B6E9A"/>
    <w:rsid w:val="009B7BD9"/>
    <w:rsid w:val="009C7749"/>
    <w:rsid w:val="009C7DD5"/>
    <w:rsid w:val="009D01BD"/>
    <w:rsid w:val="009D111D"/>
    <w:rsid w:val="009D7719"/>
    <w:rsid w:val="009E0DD2"/>
    <w:rsid w:val="009E227D"/>
    <w:rsid w:val="009E2F37"/>
    <w:rsid w:val="009E487C"/>
    <w:rsid w:val="009E5019"/>
    <w:rsid w:val="009E5E7A"/>
    <w:rsid w:val="009E600A"/>
    <w:rsid w:val="009E635C"/>
    <w:rsid w:val="009F20BC"/>
    <w:rsid w:val="009F5497"/>
    <w:rsid w:val="009F549C"/>
    <w:rsid w:val="009F662B"/>
    <w:rsid w:val="00A03AE3"/>
    <w:rsid w:val="00A04F1B"/>
    <w:rsid w:val="00A0501B"/>
    <w:rsid w:val="00A06B50"/>
    <w:rsid w:val="00A113BD"/>
    <w:rsid w:val="00A14947"/>
    <w:rsid w:val="00A16D8A"/>
    <w:rsid w:val="00A17A54"/>
    <w:rsid w:val="00A17C2C"/>
    <w:rsid w:val="00A21729"/>
    <w:rsid w:val="00A2176D"/>
    <w:rsid w:val="00A24B5B"/>
    <w:rsid w:val="00A259B5"/>
    <w:rsid w:val="00A26793"/>
    <w:rsid w:val="00A32A83"/>
    <w:rsid w:val="00A33DAD"/>
    <w:rsid w:val="00A36500"/>
    <w:rsid w:val="00A368DB"/>
    <w:rsid w:val="00A423AA"/>
    <w:rsid w:val="00A53EC6"/>
    <w:rsid w:val="00A55C0F"/>
    <w:rsid w:val="00A57024"/>
    <w:rsid w:val="00A64ECD"/>
    <w:rsid w:val="00A731AD"/>
    <w:rsid w:val="00A73C6D"/>
    <w:rsid w:val="00A771AB"/>
    <w:rsid w:val="00A80232"/>
    <w:rsid w:val="00A835DD"/>
    <w:rsid w:val="00A8713F"/>
    <w:rsid w:val="00A90BA1"/>
    <w:rsid w:val="00A92A71"/>
    <w:rsid w:val="00A949E2"/>
    <w:rsid w:val="00A95999"/>
    <w:rsid w:val="00A97A9A"/>
    <w:rsid w:val="00AA02FF"/>
    <w:rsid w:val="00AA0671"/>
    <w:rsid w:val="00AA2531"/>
    <w:rsid w:val="00AA26AE"/>
    <w:rsid w:val="00AA33E3"/>
    <w:rsid w:val="00AA5208"/>
    <w:rsid w:val="00AA5A34"/>
    <w:rsid w:val="00AB1E09"/>
    <w:rsid w:val="00AB5330"/>
    <w:rsid w:val="00AB7747"/>
    <w:rsid w:val="00AC01EA"/>
    <w:rsid w:val="00AC14CE"/>
    <w:rsid w:val="00AC2366"/>
    <w:rsid w:val="00AC2A56"/>
    <w:rsid w:val="00AC4685"/>
    <w:rsid w:val="00AD055E"/>
    <w:rsid w:val="00AD367A"/>
    <w:rsid w:val="00AD47A7"/>
    <w:rsid w:val="00AD7D41"/>
    <w:rsid w:val="00AE1A1F"/>
    <w:rsid w:val="00AF0CBF"/>
    <w:rsid w:val="00AF0ED9"/>
    <w:rsid w:val="00AF1666"/>
    <w:rsid w:val="00AF178C"/>
    <w:rsid w:val="00AF257F"/>
    <w:rsid w:val="00AF33CF"/>
    <w:rsid w:val="00AF4D50"/>
    <w:rsid w:val="00AF5334"/>
    <w:rsid w:val="00AF6179"/>
    <w:rsid w:val="00AF7BB2"/>
    <w:rsid w:val="00B1295A"/>
    <w:rsid w:val="00B13776"/>
    <w:rsid w:val="00B144C7"/>
    <w:rsid w:val="00B14719"/>
    <w:rsid w:val="00B17EC8"/>
    <w:rsid w:val="00B20A45"/>
    <w:rsid w:val="00B20E81"/>
    <w:rsid w:val="00B22C5C"/>
    <w:rsid w:val="00B24F30"/>
    <w:rsid w:val="00B25790"/>
    <w:rsid w:val="00B263F6"/>
    <w:rsid w:val="00B31ABF"/>
    <w:rsid w:val="00B32870"/>
    <w:rsid w:val="00B33BE3"/>
    <w:rsid w:val="00B40193"/>
    <w:rsid w:val="00B4333A"/>
    <w:rsid w:val="00B43A0E"/>
    <w:rsid w:val="00B516ED"/>
    <w:rsid w:val="00B52763"/>
    <w:rsid w:val="00B53B5D"/>
    <w:rsid w:val="00B54A95"/>
    <w:rsid w:val="00B6055E"/>
    <w:rsid w:val="00B6317D"/>
    <w:rsid w:val="00B65A20"/>
    <w:rsid w:val="00B72CC9"/>
    <w:rsid w:val="00B76B3D"/>
    <w:rsid w:val="00B7723F"/>
    <w:rsid w:val="00B80534"/>
    <w:rsid w:val="00B8433C"/>
    <w:rsid w:val="00B85824"/>
    <w:rsid w:val="00B86317"/>
    <w:rsid w:val="00B87491"/>
    <w:rsid w:val="00B93F3E"/>
    <w:rsid w:val="00B949AC"/>
    <w:rsid w:val="00BA29E9"/>
    <w:rsid w:val="00BA6314"/>
    <w:rsid w:val="00BA7142"/>
    <w:rsid w:val="00BA77A5"/>
    <w:rsid w:val="00BB237C"/>
    <w:rsid w:val="00BB41A3"/>
    <w:rsid w:val="00BB527F"/>
    <w:rsid w:val="00BB5BFF"/>
    <w:rsid w:val="00BB7091"/>
    <w:rsid w:val="00BC32DC"/>
    <w:rsid w:val="00BC35B6"/>
    <w:rsid w:val="00BD1B51"/>
    <w:rsid w:val="00BD4596"/>
    <w:rsid w:val="00BD4761"/>
    <w:rsid w:val="00BE1405"/>
    <w:rsid w:val="00BE312D"/>
    <w:rsid w:val="00BE5B2D"/>
    <w:rsid w:val="00BE5DE3"/>
    <w:rsid w:val="00BF03F8"/>
    <w:rsid w:val="00BF1C20"/>
    <w:rsid w:val="00BF2575"/>
    <w:rsid w:val="00C00BE0"/>
    <w:rsid w:val="00C033E6"/>
    <w:rsid w:val="00C034FE"/>
    <w:rsid w:val="00C048FF"/>
    <w:rsid w:val="00C10578"/>
    <w:rsid w:val="00C135BC"/>
    <w:rsid w:val="00C15C95"/>
    <w:rsid w:val="00C16C4D"/>
    <w:rsid w:val="00C2276D"/>
    <w:rsid w:val="00C22BAC"/>
    <w:rsid w:val="00C234EF"/>
    <w:rsid w:val="00C253C4"/>
    <w:rsid w:val="00C2596A"/>
    <w:rsid w:val="00C27537"/>
    <w:rsid w:val="00C328FE"/>
    <w:rsid w:val="00C33507"/>
    <w:rsid w:val="00C33A4F"/>
    <w:rsid w:val="00C34AB5"/>
    <w:rsid w:val="00C3522B"/>
    <w:rsid w:val="00C35D7C"/>
    <w:rsid w:val="00C35D99"/>
    <w:rsid w:val="00C43CD5"/>
    <w:rsid w:val="00C4409D"/>
    <w:rsid w:val="00C447BB"/>
    <w:rsid w:val="00C44E72"/>
    <w:rsid w:val="00C45A06"/>
    <w:rsid w:val="00C47E5B"/>
    <w:rsid w:val="00C50485"/>
    <w:rsid w:val="00C524E5"/>
    <w:rsid w:val="00C52E63"/>
    <w:rsid w:val="00C53C28"/>
    <w:rsid w:val="00C61E4B"/>
    <w:rsid w:val="00C62AE9"/>
    <w:rsid w:val="00C64BFF"/>
    <w:rsid w:val="00C668CA"/>
    <w:rsid w:val="00C704E9"/>
    <w:rsid w:val="00C73FD8"/>
    <w:rsid w:val="00C763C9"/>
    <w:rsid w:val="00C771B0"/>
    <w:rsid w:val="00C77BB2"/>
    <w:rsid w:val="00C80057"/>
    <w:rsid w:val="00C81702"/>
    <w:rsid w:val="00C82232"/>
    <w:rsid w:val="00C82913"/>
    <w:rsid w:val="00C851E0"/>
    <w:rsid w:val="00C902D7"/>
    <w:rsid w:val="00C91731"/>
    <w:rsid w:val="00C9236C"/>
    <w:rsid w:val="00C930E6"/>
    <w:rsid w:val="00C93411"/>
    <w:rsid w:val="00C93787"/>
    <w:rsid w:val="00C96DCB"/>
    <w:rsid w:val="00C972B1"/>
    <w:rsid w:val="00CA18F1"/>
    <w:rsid w:val="00CA1985"/>
    <w:rsid w:val="00CA2CCE"/>
    <w:rsid w:val="00CA347C"/>
    <w:rsid w:val="00CA43FD"/>
    <w:rsid w:val="00CA7EF8"/>
    <w:rsid w:val="00CB091F"/>
    <w:rsid w:val="00CB2D34"/>
    <w:rsid w:val="00CB7CBE"/>
    <w:rsid w:val="00CC0410"/>
    <w:rsid w:val="00CC0DAE"/>
    <w:rsid w:val="00CC489B"/>
    <w:rsid w:val="00CC48AA"/>
    <w:rsid w:val="00CD134E"/>
    <w:rsid w:val="00CD1BF1"/>
    <w:rsid w:val="00CD2BCD"/>
    <w:rsid w:val="00CD2E09"/>
    <w:rsid w:val="00CD3A4C"/>
    <w:rsid w:val="00CD49DA"/>
    <w:rsid w:val="00CD6BEE"/>
    <w:rsid w:val="00CD7201"/>
    <w:rsid w:val="00CE10E9"/>
    <w:rsid w:val="00CE2910"/>
    <w:rsid w:val="00CE5393"/>
    <w:rsid w:val="00CE6D75"/>
    <w:rsid w:val="00CE729E"/>
    <w:rsid w:val="00CE75E7"/>
    <w:rsid w:val="00CF36BE"/>
    <w:rsid w:val="00CF6000"/>
    <w:rsid w:val="00D003F3"/>
    <w:rsid w:val="00D007D4"/>
    <w:rsid w:val="00D02161"/>
    <w:rsid w:val="00D0364F"/>
    <w:rsid w:val="00D05B9A"/>
    <w:rsid w:val="00D06447"/>
    <w:rsid w:val="00D06834"/>
    <w:rsid w:val="00D17704"/>
    <w:rsid w:val="00D208A1"/>
    <w:rsid w:val="00D21E0F"/>
    <w:rsid w:val="00D22A36"/>
    <w:rsid w:val="00D308ED"/>
    <w:rsid w:val="00D30992"/>
    <w:rsid w:val="00D36D86"/>
    <w:rsid w:val="00D3793F"/>
    <w:rsid w:val="00D40E79"/>
    <w:rsid w:val="00D428AA"/>
    <w:rsid w:val="00D44379"/>
    <w:rsid w:val="00D4570C"/>
    <w:rsid w:val="00D50A34"/>
    <w:rsid w:val="00D51623"/>
    <w:rsid w:val="00D51A36"/>
    <w:rsid w:val="00D53E57"/>
    <w:rsid w:val="00D53EFA"/>
    <w:rsid w:val="00D53F05"/>
    <w:rsid w:val="00D627C9"/>
    <w:rsid w:val="00D64AB2"/>
    <w:rsid w:val="00D70319"/>
    <w:rsid w:val="00D707FE"/>
    <w:rsid w:val="00D71F0E"/>
    <w:rsid w:val="00D72880"/>
    <w:rsid w:val="00D758C5"/>
    <w:rsid w:val="00D81028"/>
    <w:rsid w:val="00D85270"/>
    <w:rsid w:val="00D870B7"/>
    <w:rsid w:val="00D92CB1"/>
    <w:rsid w:val="00D92FD2"/>
    <w:rsid w:val="00D93CAF"/>
    <w:rsid w:val="00D94A7C"/>
    <w:rsid w:val="00D95896"/>
    <w:rsid w:val="00D97DBA"/>
    <w:rsid w:val="00DA07E7"/>
    <w:rsid w:val="00DA6031"/>
    <w:rsid w:val="00DB2983"/>
    <w:rsid w:val="00DC1257"/>
    <w:rsid w:val="00DC30D6"/>
    <w:rsid w:val="00DC3196"/>
    <w:rsid w:val="00DC3DC0"/>
    <w:rsid w:val="00DC5B2B"/>
    <w:rsid w:val="00DD033F"/>
    <w:rsid w:val="00DD318D"/>
    <w:rsid w:val="00DD79E7"/>
    <w:rsid w:val="00DE003E"/>
    <w:rsid w:val="00DE513E"/>
    <w:rsid w:val="00DE69C1"/>
    <w:rsid w:val="00DF0D44"/>
    <w:rsid w:val="00DF2E12"/>
    <w:rsid w:val="00DF381F"/>
    <w:rsid w:val="00DF401A"/>
    <w:rsid w:val="00DF514A"/>
    <w:rsid w:val="00DF6690"/>
    <w:rsid w:val="00DF6804"/>
    <w:rsid w:val="00E0225D"/>
    <w:rsid w:val="00E02CF0"/>
    <w:rsid w:val="00E0358D"/>
    <w:rsid w:val="00E04323"/>
    <w:rsid w:val="00E070A2"/>
    <w:rsid w:val="00E11F3C"/>
    <w:rsid w:val="00E145C5"/>
    <w:rsid w:val="00E14F86"/>
    <w:rsid w:val="00E161A3"/>
    <w:rsid w:val="00E2564B"/>
    <w:rsid w:val="00E26468"/>
    <w:rsid w:val="00E2656A"/>
    <w:rsid w:val="00E26F1C"/>
    <w:rsid w:val="00E27184"/>
    <w:rsid w:val="00E27470"/>
    <w:rsid w:val="00E27FD2"/>
    <w:rsid w:val="00E3095F"/>
    <w:rsid w:val="00E32D58"/>
    <w:rsid w:val="00E33462"/>
    <w:rsid w:val="00E33FB7"/>
    <w:rsid w:val="00E3623A"/>
    <w:rsid w:val="00E36D10"/>
    <w:rsid w:val="00E37114"/>
    <w:rsid w:val="00E37F1E"/>
    <w:rsid w:val="00E40D40"/>
    <w:rsid w:val="00E412D0"/>
    <w:rsid w:val="00E42938"/>
    <w:rsid w:val="00E436E6"/>
    <w:rsid w:val="00E44745"/>
    <w:rsid w:val="00E458FE"/>
    <w:rsid w:val="00E46195"/>
    <w:rsid w:val="00E47B6C"/>
    <w:rsid w:val="00E56322"/>
    <w:rsid w:val="00E56BDE"/>
    <w:rsid w:val="00E60982"/>
    <w:rsid w:val="00E62C62"/>
    <w:rsid w:val="00E62F5F"/>
    <w:rsid w:val="00E64594"/>
    <w:rsid w:val="00E654C1"/>
    <w:rsid w:val="00E65D97"/>
    <w:rsid w:val="00E72A5A"/>
    <w:rsid w:val="00E73354"/>
    <w:rsid w:val="00E745C2"/>
    <w:rsid w:val="00E845DF"/>
    <w:rsid w:val="00E8640B"/>
    <w:rsid w:val="00E86496"/>
    <w:rsid w:val="00E9242D"/>
    <w:rsid w:val="00EA12AB"/>
    <w:rsid w:val="00EA2DC4"/>
    <w:rsid w:val="00EA5910"/>
    <w:rsid w:val="00EB5255"/>
    <w:rsid w:val="00EB5C47"/>
    <w:rsid w:val="00EC049C"/>
    <w:rsid w:val="00ED0639"/>
    <w:rsid w:val="00ED3BA9"/>
    <w:rsid w:val="00EE215D"/>
    <w:rsid w:val="00EE4E6B"/>
    <w:rsid w:val="00EE739E"/>
    <w:rsid w:val="00EE741F"/>
    <w:rsid w:val="00EF4702"/>
    <w:rsid w:val="00EF4755"/>
    <w:rsid w:val="00EF4874"/>
    <w:rsid w:val="00EF7135"/>
    <w:rsid w:val="00F021A6"/>
    <w:rsid w:val="00F027DB"/>
    <w:rsid w:val="00F14A7A"/>
    <w:rsid w:val="00F17933"/>
    <w:rsid w:val="00F2294F"/>
    <w:rsid w:val="00F22985"/>
    <w:rsid w:val="00F24AB5"/>
    <w:rsid w:val="00F307C6"/>
    <w:rsid w:val="00F332E8"/>
    <w:rsid w:val="00F3383E"/>
    <w:rsid w:val="00F341CB"/>
    <w:rsid w:val="00F35070"/>
    <w:rsid w:val="00F363D6"/>
    <w:rsid w:val="00F36E26"/>
    <w:rsid w:val="00F37AB9"/>
    <w:rsid w:val="00F37C10"/>
    <w:rsid w:val="00F40562"/>
    <w:rsid w:val="00F42164"/>
    <w:rsid w:val="00F4390B"/>
    <w:rsid w:val="00F43DC4"/>
    <w:rsid w:val="00F4621F"/>
    <w:rsid w:val="00F465A7"/>
    <w:rsid w:val="00F50B7C"/>
    <w:rsid w:val="00F512C1"/>
    <w:rsid w:val="00F550E6"/>
    <w:rsid w:val="00F55CE4"/>
    <w:rsid w:val="00F55E4D"/>
    <w:rsid w:val="00F600E9"/>
    <w:rsid w:val="00F6283C"/>
    <w:rsid w:val="00F64E68"/>
    <w:rsid w:val="00F665C2"/>
    <w:rsid w:val="00F67381"/>
    <w:rsid w:val="00F6798A"/>
    <w:rsid w:val="00F735C6"/>
    <w:rsid w:val="00F74345"/>
    <w:rsid w:val="00F80A0A"/>
    <w:rsid w:val="00F82B19"/>
    <w:rsid w:val="00F9212D"/>
    <w:rsid w:val="00F935C3"/>
    <w:rsid w:val="00F95375"/>
    <w:rsid w:val="00F9626B"/>
    <w:rsid w:val="00F965DA"/>
    <w:rsid w:val="00F9785C"/>
    <w:rsid w:val="00FA0361"/>
    <w:rsid w:val="00FA406A"/>
    <w:rsid w:val="00FA6E9C"/>
    <w:rsid w:val="00FB503A"/>
    <w:rsid w:val="00FB516C"/>
    <w:rsid w:val="00FB5397"/>
    <w:rsid w:val="00FC1424"/>
    <w:rsid w:val="00FC2733"/>
    <w:rsid w:val="00FD014A"/>
    <w:rsid w:val="00FD0236"/>
    <w:rsid w:val="00FD18F4"/>
    <w:rsid w:val="00FD2517"/>
    <w:rsid w:val="00FD4ADF"/>
    <w:rsid w:val="00FD54DB"/>
    <w:rsid w:val="00FD619F"/>
    <w:rsid w:val="00FE2709"/>
    <w:rsid w:val="00FF22C6"/>
    <w:rsid w:val="00FF32E9"/>
    <w:rsid w:val="00FF45D0"/>
    <w:rsid w:val="00FF4DCE"/>
    <w:rsid w:val="00FF5400"/>
    <w:rsid w:val="00FF5D56"/>
    <w:rsid w:val="00FF76C5"/>
    <w:rsid w:val="01290F7E"/>
    <w:rsid w:val="015D1E09"/>
    <w:rsid w:val="019E67F2"/>
    <w:rsid w:val="01D05DF7"/>
    <w:rsid w:val="02697903"/>
    <w:rsid w:val="02F96569"/>
    <w:rsid w:val="03C86355"/>
    <w:rsid w:val="03EA7B21"/>
    <w:rsid w:val="05F83EAE"/>
    <w:rsid w:val="063E7D85"/>
    <w:rsid w:val="07293586"/>
    <w:rsid w:val="07295285"/>
    <w:rsid w:val="07636392"/>
    <w:rsid w:val="07770C56"/>
    <w:rsid w:val="078435E7"/>
    <w:rsid w:val="092217DD"/>
    <w:rsid w:val="093A7294"/>
    <w:rsid w:val="09D773D1"/>
    <w:rsid w:val="0A263993"/>
    <w:rsid w:val="0A2D3AC2"/>
    <w:rsid w:val="0A4333E1"/>
    <w:rsid w:val="0AA755DF"/>
    <w:rsid w:val="0B120D44"/>
    <w:rsid w:val="0B46296A"/>
    <w:rsid w:val="0BD27BF6"/>
    <w:rsid w:val="0C3B3C7D"/>
    <w:rsid w:val="0CAB2EAE"/>
    <w:rsid w:val="0D621C7D"/>
    <w:rsid w:val="0E73034D"/>
    <w:rsid w:val="0F13775A"/>
    <w:rsid w:val="0F5F45FE"/>
    <w:rsid w:val="0F9A112B"/>
    <w:rsid w:val="106D2F64"/>
    <w:rsid w:val="10B63710"/>
    <w:rsid w:val="10F10820"/>
    <w:rsid w:val="111C2F7A"/>
    <w:rsid w:val="11665CA1"/>
    <w:rsid w:val="11F55350"/>
    <w:rsid w:val="13951726"/>
    <w:rsid w:val="14396509"/>
    <w:rsid w:val="14DD2C3C"/>
    <w:rsid w:val="16087E1D"/>
    <w:rsid w:val="17701D14"/>
    <w:rsid w:val="17735226"/>
    <w:rsid w:val="189F624C"/>
    <w:rsid w:val="1A1C66C0"/>
    <w:rsid w:val="1A42393B"/>
    <w:rsid w:val="1AAD45DE"/>
    <w:rsid w:val="1B046F80"/>
    <w:rsid w:val="1B3267B5"/>
    <w:rsid w:val="1B40161D"/>
    <w:rsid w:val="1B441859"/>
    <w:rsid w:val="1B6606B1"/>
    <w:rsid w:val="1BD9295C"/>
    <w:rsid w:val="1C5E7925"/>
    <w:rsid w:val="1CFD070F"/>
    <w:rsid w:val="1D5F6196"/>
    <w:rsid w:val="1D6132A5"/>
    <w:rsid w:val="1D8E56D5"/>
    <w:rsid w:val="1D8E7450"/>
    <w:rsid w:val="1E351B36"/>
    <w:rsid w:val="1E7A43DA"/>
    <w:rsid w:val="1FE7539E"/>
    <w:rsid w:val="20671BE0"/>
    <w:rsid w:val="20963CB8"/>
    <w:rsid w:val="20A81A1B"/>
    <w:rsid w:val="20B07FB6"/>
    <w:rsid w:val="20B646FB"/>
    <w:rsid w:val="210E5E4D"/>
    <w:rsid w:val="213B74B1"/>
    <w:rsid w:val="215A2310"/>
    <w:rsid w:val="21DE318A"/>
    <w:rsid w:val="21EF5B80"/>
    <w:rsid w:val="22576990"/>
    <w:rsid w:val="22F47480"/>
    <w:rsid w:val="23DE1C48"/>
    <w:rsid w:val="240210CD"/>
    <w:rsid w:val="24BF09F7"/>
    <w:rsid w:val="252D53FE"/>
    <w:rsid w:val="25EC2D81"/>
    <w:rsid w:val="26A27C44"/>
    <w:rsid w:val="277057A2"/>
    <w:rsid w:val="29206EB8"/>
    <w:rsid w:val="29595666"/>
    <w:rsid w:val="29874881"/>
    <w:rsid w:val="29E325E0"/>
    <w:rsid w:val="2A452503"/>
    <w:rsid w:val="2ABA40F2"/>
    <w:rsid w:val="2BA936A8"/>
    <w:rsid w:val="2C315A5A"/>
    <w:rsid w:val="2C4B1C25"/>
    <w:rsid w:val="2D9E56F5"/>
    <w:rsid w:val="2E667F96"/>
    <w:rsid w:val="2E8226AB"/>
    <w:rsid w:val="2FD065E6"/>
    <w:rsid w:val="2FD96870"/>
    <w:rsid w:val="30580BC9"/>
    <w:rsid w:val="311E2ED7"/>
    <w:rsid w:val="315619EE"/>
    <w:rsid w:val="315C449C"/>
    <w:rsid w:val="31B82709"/>
    <w:rsid w:val="31D05482"/>
    <w:rsid w:val="3200098A"/>
    <w:rsid w:val="32400B34"/>
    <w:rsid w:val="329E6876"/>
    <w:rsid w:val="333015F2"/>
    <w:rsid w:val="334B6320"/>
    <w:rsid w:val="33D934D4"/>
    <w:rsid w:val="33FE2F6A"/>
    <w:rsid w:val="340E07E5"/>
    <w:rsid w:val="34235BF7"/>
    <w:rsid w:val="358C5FA8"/>
    <w:rsid w:val="35C15DF1"/>
    <w:rsid w:val="36074A7F"/>
    <w:rsid w:val="36923549"/>
    <w:rsid w:val="36B75FBF"/>
    <w:rsid w:val="36BD0C45"/>
    <w:rsid w:val="37E00298"/>
    <w:rsid w:val="38B302F9"/>
    <w:rsid w:val="38E15D70"/>
    <w:rsid w:val="38F12CD3"/>
    <w:rsid w:val="38F94775"/>
    <w:rsid w:val="392971ED"/>
    <w:rsid w:val="39325651"/>
    <w:rsid w:val="3A872856"/>
    <w:rsid w:val="3B3763D1"/>
    <w:rsid w:val="3C2F6E1E"/>
    <w:rsid w:val="3C4F64BA"/>
    <w:rsid w:val="3CDA245A"/>
    <w:rsid w:val="3D1E06B7"/>
    <w:rsid w:val="3EDA0523"/>
    <w:rsid w:val="407A6407"/>
    <w:rsid w:val="418700C6"/>
    <w:rsid w:val="4200449D"/>
    <w:rsid w:val="423A3BCC"/>
    <w:rsid w:val="424E57D2"/>
    <w:rsid w:val="42B26C49"/>
    <w:rsid w:val="433A6FE6"/>
    <w:rsid w:val="43480868"/>
    <w:rsid w:val="4350713C"/>
    <w:rsid w:val="436653E0"/>
    <w:rsid w:val="43C4431A"/>
    <w:rsid w:val="44B951CC"/>
    <w:rsid w:val="44CD14E0"/>
    <w:rsid w:val="44F20B0B"/>
    <w:rsid w:val="452E5F4C"/>
    <w:rsid w:val="45612018"/>
    <w:rsid w:val="458946E9"/>
    <w:rsid w:val="45A47C0E"/>
    <w:rsid w:val="46577FD6"/>
    <w:rsid w:val="46D955A7"/>
    <w:rsid w:val="47133957"/>
    <w:rsid w:val="47A07E0C"/>
    <w:rsid w:val="4870272E"/>
    <w:rsid w:val="487A1B2B"/>
    <w:rsid w:val="49211702"/>
    <w:rsid w:val="49DC7715"/>
    <w:rsid w:val="4A023139"/>
    <w:rsid w:val="4A7B576F"/>
    <w:rsid w:val="4AF561A9"/>
    <w:rsid w:val="4C26080A"/>
    <w:rsid w:val="4C4A0649"/>
    <w:rsid w:val="4C7E5ECA"/>
    <w:rsid w:val="4C876AA5"/>
    <w:rsid w:val="4D0E00FB"/>
    <w:rsid w:val="4D176606"/>
    <w:rsid w:val="4DEC4FB0"/>
    <w:rsid w:val="4E075D8A"/>
    <w:rsid w:val="4E537071"/>
    <w:rsid w:val="4EC00FAD"/>
    <w:rsid w:val="4F9843DC"/>
    <w:rsid w:val="4FC62A8C"/>
    <w:rsid w:val="4FE20F0D"/>
    <w:rsid w:val="4FE51552"/>
    <w:rsid w:val="50504C4B"/>
    <w:rsid w:val="509C6E7C"/>
    <w:rsid w:val="5162104E"/>
    <w:rsid w:val="53A039CC"/>
    <w:rsid w:val="53A1505A"/>
    <w:rsid w:val="54063E08"/>
    <w:rsid w:val="543437E8"/>
    <w:rsid w:val="54F73313"/>
    <w:rsid w:val="54F80955"/>
    <w:rsid w:val="555170A7"/>
    <w:rsid w:val="5587536D"/>
    <w:rsid w:val="559B174B"/>
    <w:rsid w:val="55CE0CF4"/>
    <w:rsid w:val="56B22A9C"/>
    <w:rsid w:val="57B72A76"/>
    <w:rsid w:val="57C3426C"/>
    <w:rsid w:val="57CE1F93"/>
    <w:rsid w:val="580E3FE0"/>
    <w:rsid w:val="588743D1"/>
    <w:rsid w:val="5887701A"/>
    <w:rsid w:val="592E471C"/>
    <w:rsid w:val="59A959D8"/>
    <w:rsid w:val="59C0439F"/>
    <w:rsid w:val="5ABE2233"/>
    <w:rsid w:val="5BDF5D95"/>
    <w:rsid w:val="5BFE7528"/>
    <w:rsid w:val="5D203240"/>
    <w:rsid w:val="5E2467F1"/>
    <w:rsid w:val="5EED2DC8"/>
    <w:rsid w:val="5F1A2B43"/>
    <w:rsid w:val="5FB837BB"/>
    <w:rsid w:val="60CC405A"/>
    <w:rsid w:val="61E215D8"/>
    <w:rsid w:val="621B3775"/>
    <w:rsid w:val="62364782"/>
    <w:rsid w:val="6394356A"/>
    <w:rsid w:val="63C61B2C"/>
    <w:rsid w:val="63D40BE9"/>
    <w:rsid w:val="64102431"/>
    <w:rsid w:val="64A5243A"/>
    <w:rsid w:val="64F531DE"/>
    <w:rsid w:val="65373578"/>
    <w:rsid w:val="671F124A"/>
    <w:rsid w:val="677A33C6"/>
    <w:rsid w:val="681F6961"/>
    <w:rsid w:val="68610A2F"/>
    <w:rsid w:val="68805514"/>
    <w:rsid w:val="69316E2F"/>
    <w:rsid w:val="694E2071"/>
    <w:rsid w:val="69766163"/>
    <w:rsid w:val="697A3B33"/>
    <w:rsid w:val="69D44760"/>
    <w:rsid w:val="6A520EC7"/>
    <w:rsid w:val="6AF87E20"/>
    <w:rsid w:val="6B322639"/>
    <w:rsid w:val="6C636C38"/>
    <w:rsid w:val="6DB34098"/>
    <w:rsid w:val="6DB545B6"/>
    <w:rsid w:val="6DE02FB4"/>
    <w:rsid w:val="6E514CED"/>
    <w:rsid w:val="6EB563D5"/>
    <w:rsid w:val="6ED92677"/>
    <w:rsid w:val="6F225983"/>
    <w:rsid w:val="6FFC5590"/>
    <w:rsid w:val="706D1DD0"/>
    <w:rsid w:val="70856B87"/>
    <w:rsid w:val="70D527EE"/>
    <w:rsid w:val="70DC2C67"/>
    <w:rsid w:val="715B5300"/>
    <w:rsid w:val="71D27F8A"/>
    <w:rsid w:val="71E923B0"/>
    <w:rsid w:val="72553024"/>
    <w:rsid w:val="73122968"/>
    <w:rsid w:val="731F5D5E"/>
    <w:rsid w:val="739B3F76"/>
    <w:rsid w:val="73C51AD5"/>
    <w:rsid w:val="741E793C"/>
    <w:rsid w:val="745E3944"/>
    <w:rsid w:val="7635099D"/>
    <w:rsid w:val="76BD7474"/>
    <w:rsid w:val="77762421"/>
    <w:rsid w:val="77B56B1F"/>
    <w:rsid w:val="77F2661E"/>
    <w:rsid w:val="780F09F4"/>
    <w:rsid w:val="78A90480"/>
    <w:rsid w:val="7A364017"/>
    <w:rsid w:val="7A8265E1"/>
    <w:rsid w:val="7B686D42"/>
    <w:rsid w:val="7B841746"/>
    <w:rsid w:val="7BDF03E1"/>
    <w:rsid w:val="7C6C5AC7"/>
    <w:rsid w:val="7CC6544B"/>
    <w:rsid w:val="7D0239FF"/>
    <w:rsid w:val="7D5E40CD"/>
    <w:rsid w:val="7DCD56F2"/>
    <w:rsid w:val="7E604B7B"/>
    <w:rsid w:val="7F001CE7"/>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qFormat="1" w:unhideWhenUsed="0" w:uiPriority="0" w:semiHidden="0" w:name="index 1" w:locked="1"/>
    <w:lsdException w:uiPriority="0" w:name="index 2" w:locked="1"/>
    <w:lsdException w:uiPriority="0" w:name="index 3" w:locked="1"/>
    <w:lsdException w:qFormat="1" w:unhideWhenUsed="0" w:uiPriority="0" w:semiHidden="0" w:name="index 4" w:locked="1"/>
    <w:lsdException w:uiPriority="0" w:name="index 5" w:locked="1"/>
    <w:lsdException w:qFormat="1" w:unhideWhenUsed="0" w:uiPriority="99" w:semiHidden="0" w:name="index 6" w:locked="1"/>
    <w:lsdException w:uiPriority="0" w:name="index 7" w:locked="1"/>
    <w:lsdException w:qFormat="1" w:unhideWhenUsed="0" w:uiPriority="0" w:semiHidden="0" w:name="index 8" w:locked="1"/>
    <w:lsdException w:uiPriority="0" w:name="index 9" w:locked="1"/>
    <w:lsdException w:qFormat="1" w:unhideWhenUsed="0" w:uiPriority="39" w:semiHidden="0" w:name="toc 1" w:locked="1"/>
    <w:lsdException w:qFormat="1" w:unhideWhenUsed="0" w:uiPriority="39" w:semiHidden="0" w:name="toc 2" w:locked="1"/>
    <w:lsdException w:qFormat="1" w:unhideWhenUsed="0" w:uiPriority="39" w:semiHidden="0" w:name="toc 3" w:locked="1"/>
    <w:lsdException w:qFormat="1" w:unhideWhenUsed="0" w:uiPriority="39" w:semiHidden="0" w:name="toc 4" w:locked="1"/>
    <w:lsdException w:qFormat="1" w:unhideWhenUsed="0" w:uiPriority="39" w:semiHidden="0" w:name="toc 5" w:locked="1"/>
    <w:lsdException w:qFormat="1" w:unhideWhenUsed="0" w:uiPriority="39" w:semiHidden="0" w:name="toc 6" w:locked="1"/>
    <w:lsdException w:qFormat="1" w:unhideWhenUsed="0" w:uiPriority="39" w:semiHidden="0" w:name="toc 7" w:locked="1"/>
    <w:lsdException w:qFormat="1" w:unhideWhenUsed="0" w:uiPriority="39" w:semiHidden="0" w:name="toc 8" w:locked="1"/>
    <w:lsdException w:qFormat="1" w:unhideWhenUsed="0" w:uiPriority="39" w:semiHidden="0" w:name="toc 9" w:locked="1"/>
    <w:lsdException w:qFormat="1" w:unhideWhenUsed="0" w:uiPriority="0" w:semiHidden="0" w:name="Normal Indent" w:locked="1"/>
    <w:lsdException w:uiPriority="0" w:name="footnote text" w:locked="1"/>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ocked="1"/>
    <w:lsdException w:qFormat="1" w:unhideWhenUsed="0" w:uiPriority="0" w:semiHidden="0" w:name="caption" w:locked="1"/>
    <w:lsdException w:qFormat="1" w:unhideWhenUsed="0" w:uiPriority="0" w:semiHidden="0" w:name="table of figures" w:locked="1"/>
    <w:lsdException w:uiPriority="0" w:name="envelope address" w:locked="1"/>
    <w:lsdException w:uiPriority="0" w:name="envelope return" w:locked="1"/>
    <w:lsdException w:uiPriority="0" w:name="footnote reference" w:locked="1"/>
    <w:lsdException w:qFormat="1" w:unhideWhenUsed="0" w:uiPriority="99" w:semiHidden="0" w:name="annotation reference"/>
    <w:lsdException w:uiPriority="0" w:name="line number" w:locked="1"/>
    <w:lsdException w:qFormat="1" w:unhideWhenUsed="0" w:uiPriority="0" w:semiHidden="0" w:name="page number" w:locked="1"/>
    <w:lsdException w:qFormat="1" w:uiPriority="99" w:semiHidden="0" w:name="endnote reference" w:locked="1"/>
    <w:lsdException w:qFormat="1" w:uiPriority="99" w:semiHidden="0" w:name="endnote text" w:locked="1"/>
    <w:lsdException w:qFormat="1" w:unhideWhenUsed="0" w:uiPriority="0" w:semiHidden="0" w:name="table of authorities" w:locked="1"/>
    <w:lsdException w:uiPriority="0" w:name="macro" w:locked="1"/>
    <w:lsdException w:qFormat="1" w:unhideWhenUsed="0" w:uiPriority="99" w:semiHidden="0" w:name="toa heading" w:locked="1"/>
    <w:lsdException w:qFormat="1" w:unhideWhenUsed="0" w:uiPriority="0" w:semiHidden="0" w:name="List" w:locked="1"/>
    <w:lsdException w:uiPriority="0" w:name="List Bullet" w:locked="1"/>
    <w:lsdException w:qFormat="1" w:unhideWhenUsed="0" w:uiPriority="0" w:semiHidden="0" w:name="List Number" w:locked="1"/>
    <w:lsdException w:qFormat="1" w:unhideWhenUsed="0" w:uiPriority="0" w:semiHidden="0" w:name="List 2" w:locked="1"/>
    <w:lsdException w:uiPriority="0" w:name="List 3" w:locked="1"/>
    <w:lsdException w:unhideWhenUsed="0" w:uiPriority="0" w:semiHidden="0" w:name="List 4" w:locked="1"/>
    <w:lsdException w:unhideWhenUsed="0" w:uiPriority="0" w:semiHidden="0" w:name="List 5" w:locked="1"/>
    <w:lsdException w:qFormat="1" w:unhideWhenUsed="0" w:uiPriority="0" w:semiHidden="0" w:name="List Bullet 2" w:locked="1"/>
    <w:lsdException w:uiPriority="0" w:name="List Bullet 3" w:locked="1"/>
    <w:lsdException w:uiPriority="0" w:name="List Bullet 4" w:locked="1"/>
    <w:lsdException w:qFormat="1" w:unhideWhenUsed="0" w:uiPriority="0" w:semiHidden="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0" w:semiHidden="0" w:name="Title" w:locked="1"/>
    <w:lsdException w:uiPriority="0" w:name="Closing" w:locked="1"/>
    <w:lsdException w:uiPriority="0" w:name="Signature" w:locked="1"/>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ocked="1"/>
    <w:lsdException w:uiPriority="0" w:name="List Continue 2" w:locked="1"/>
    <w:lsdException w:uiPriority="0" w:name="List Continue 3" w:locked="1"/>
    <w:lsdException w:uiPriority="0" w:name="List Continue 4" w:locked="1"/>
    <w:lsdException w:uiPriority="0" w:name="List Continue 5" w:locked="1"/>
    <w:lsdException w:uiPriority="0" w:name="Message Header" w:locked="1"/>
    <w:lsdException w:qFormat="1" w:unhideWhenUsed="0" w:uiPriority="0" w:semiHidden="0" w:name="Subtitle" w:locked="1"/>
    <w:lsdException w:unhideWhenUsed="0" w:uiPriority="0" w:semiHidden="0" w:name="Salutation" w:locked="1"/>
    <w:lsdException w:qFormat="1" w:unhideWhenUsed="0" w:uiPriority="99" w:semiHidden="0" w:name="Date"/>
    <w:lsdException w:qFormat="1" w:unhideWhenUsed="0" w:uiPriority="99" w:semiHidden="0" w:name="Body Text First Indent" w:locked="1"/>
    <w:lsdException w:qFormat="1" w:uiPriority="0" w:semiHidden="0" w:name="Body Text First Indent 2" w:locked="1"/>
    <w:lsdException w:qFormat="1" w:unhideWhenUsed="0" w:uiPriority="0" w:semiHidden="0" w:name="Note Heading" w:locked="1"/>
    <w:lsdException w:qFormat="1" w:unhideWhenUsed="0" w:uiPriority="99" w:semiHidden="0" w:name="Body Text 2" w:locked="1"/>
    <w:lsdException w:qFormat="1" w:unhideWhenUsed="0" w:uiPriority="99" w:semiHidden="0" w:name="Body Text 3" w:locked="1"/>
    <w:lsdException w:qFormat="1" w:unhideWhenUsed="0" w:uiPriority="0" w:semiHidden="0" w:name="Body Text Indent 2" w:locked="1"/>
    <w:lsdException w:qFormat="1" w:unhideWhenUsed="0" w:uiPriority="0" w:semiHidden="0" w:name="Body Text Indent 3" w:locked="1"/>
    <w:lsdException w:qFormat="1" w:unhideWhenUsed="0" w:uiPriority="0" w:semiHidden="0" w:name="Block Text" w:locked="1"/>
    <w:lsdException w:qFormat="1" w:unhideWhenUsed="0" w:uiPriority="99" w:semiHidden="0" w:name="Hyperlink" w:locked="1"/>
    <w:lsdException w:qFormat="1" w:unhideWhenUsed="0" w:uiPriority="0" w:semiHidden="0" w:name="FollowedHyperlink" w:locked="1"/>
    <w:lsdException w:qFormat="1" w:unhideWhenUsed="0" w:uiPriority="22" w:semiHidden="0" w:name="Strong" w:locked="1"/>
    <w:lsdException w:qFormat="1" w:unhideWhenUsed="0" w:uiPriority="20" w:semiHidden="0" w:name="Emphasis" w:locked="1"/>
    <w:lsdException w:qFormat="1" w:unhideWhenUsed="0" w:uiPriority="99" w:semiHidden="0" w:name="Document Map" w:locked="1"/>
    <w:lsdException w:qFormat="1" w:unhideWhenUsed="0" w:uiPriority="0" w:semiHidden="0" w:name="Plain Text" w:locked="1"/>
    <w:lsdException w:uiPriority="0" w:name="E-mail Signature" w:locked="1"/>
    <w:lsdException w:qFormat="1" w:unhideWhenUsed="0" w:uiPriority="99" w:semiHidden="0" w:name="Normal (Web)"/>
    <w:lsdException w:uiPriority="0" w:name="HTML Acronym" w:locked="1"/>
    <w:lsdException w:uiPriority="0" w:name="HTML Address" w:locked="1"/>
    <w:lsdException w:uiPriority="0" w:name="HTML Cite" w:locked="1"/>
    <w:lsdException w:uiPriority="0" w:name="HTML Code" w:locked="1"/>
    <w:lsdException w:uiPriority="0" w:name="HTML Definition" w:locked="1"/>
    <w:lsdException w:uiPriority="0" w:name="HTML Keyboard" w:locked="1"/>
    <w:lsdException w:qFormat="1" w:unhideWhenUsed="0" w:uiPriority="99" w:semiHidden="0" w:name="HTML Preformatted" w:locked="1"/>
    <w:lsdException w:uiPriority="0" w:name="HTML Sample" w:locked="1"/>
    <w:lsdException w:qFormat="1" w:unhideWhenUsed="0" w:uiPriority="0" w:semiHidden="0" w:name="HTML Typewriter" w:locked="1"/>
    <w:lsdException w:uiPriority="0" w:name="HTML Variable" w:locked="1"/>
    <w:lsdException w:qFormat="1" w:uiPriority="99" w:name="Normal Table"/>
    <w:lsdException w:qFormat="1" w:unhideWhenUsed="0" w:uiPriority="99" w:semiHidden="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qFormat="1" w:unhideWhenUsed="0" w:uiPriority="0" w:semiHidden="0" w:name="Table Grid 1" w:locked="1"/>
    <w:lsdException w:uiPriority="0" w:name="Table Grid 2" w:locked="1"/>
    <w:lsdException w:uiPriority="0" w:name="Table Grid 3" w:locked="1"/>
    <w:lsdException w:uiPriority="0" w:name="Table Grid 4" w:locked="1"/>
    <w:lsdException w:qFormat="1" w:unhideWhenUsed="0" w:uiPriority="0" w:semiHidden="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qFormat="1" w:unhideWhenUsed="0" w:uiPriority="0" w:semiHidden="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99" w:semiHidden="0" w:name="Balloon Text"/>
    <w:lsdException w:qFormat="1" w:unhideWhenUsed="0" w:uiPriority="0" w:semiHidden="0" w:name="Table Grid"/>
    <w:lsdException w:qFormat="1" w:unhideWhenUsed="0" w:uiPriority="0" w:semiHidden="0" w:name="Table Theme" w:locked="1"/>
    <w:lsdException w:qFormat="1" w:uiPriority="99" w:semiHidden="0"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37"/>
    <w:qFormat/>
    <w:locked/>
    <w:uiPriority w:val="0"/>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4"/>
    <w:link w:val="91"/>
    <w:qFormat/>
    <w:locked/>
    <w:uiPriority w:val="0"/>
    <w:pPr>
      <w:keepNext/>
      <w:keepLines/>
      <w:tabs>
        <w:tab w:val="left" w:pos="425"/>
      </w:tabs>
      <w:spacing w:before="120" w:after="120" w:line="480" w:lineRule="exact"/>
      <w:ind w:left="425" w:hanging="425"/>
      <w:outlineLvl w:val="1"/>
    </w:pPr>
    <w:rPr>
      <w:rFonts w:ascii="Arial" w:hAnsi="Arial" w:eastAsia="黑体"/>
      <w:b/>
      <w:sz w:val="36"/>
      <w:szCs w:val="20"/>
    </w:rPr>
  </w:style>
  <w:style w:type="paragraph" w:styleId="5">
    <w:name w:val="heading 3"/>
    <w:basedOn w:val="1"/>
    <w:next w:val="4"/>
    <w:link w:val="92"/>
    <w:qFormat/>
    <w:locked/>
    <w:uiPriority w:val="0"/>
    <w:pPr>
      <w:keepNext/>
      <w:keepLines/>
      <w:tabs>
        <w:tab w:val="left" w:pos="567"/>
      </w:tabs>
      <w:spacing w:before="120" w:after="120" w:line="480" w:lineRule="exact"/>
      <w:ind w:left="567" w:hanging="567"/>
      <w:outlineLvl w:val="2"/>
    </w:pPr>
    <w:rPr>
      <w:rFonts w:ascii="Arial" w:hAnsi="Arial" w:eastAsia="黑体"/>
      <w:b/>
      <w:sz w:val="30"/>
      <w:szCs w:val="20"/>
    </w:rPr>
  </w:style>
  <w:style w:type="paragraph" w:styleId="6">
    <w:name w:val="heading 4"/>
    <w:basedOn w:val="1"/>
    <w:next w:val="4"/>
    <w:link w:val="93"/>
    <w:qFormat/>
    <w:locked/>
    <w:uiPriority w:val="0"/>
    <w:pPr>
      <w:keepNext/>
      <w:keepLines/>
      <w:tabs>
        <w:tab w:val="left" w:pos="1080"/>
      </w:tabs>
      <w:spacing w:before="120" w:after="120" w:line="320" w:lineRule="exact"/>
      <w:ind w:left="567" w:hanging="567"/>
      <w:outlineLvl w:val="3"/>
    </w:pPr>
    <w:rPr>
      <w:rFonts w:ascii="Arial" w:hAnsi="Arial" w:eastAsia="黑体"/>
      <w:b/>
      <w:sz w:val="28"/>
      <w:szCs w:val="20"/>
    </w:rPr>
  </w:style>
  <w:style w:type="paragraph" w:styleId="7">
    <w:name w:val="heading 5"/>
    <w:basedOn w:val="1"/>
    <w:next w:val="4"/>
    <w:link w:val="94"/>
    <w:qFormat/>
    <w:locked/>
    <w:uiPriority w:val="0"/>
    <w:pPr>
      <w:keepNext/>
      <w:tabs>
        <w:tab w:val="left" w:pos="1080"/>
      </w:tabs>
      <w:ind w:left="851" w:hanging="851"/>
      <w:outlineLvl w:val="4"/>
    </w:pPr>
    <w:rPr>
      <w:rFonts w:ascii="Arial" w:hAnsi="Arial"/>
      <w:b/>
      <w:sz w:val="28"/>
      <w:szCs w:val="20"/>
    </w:rPr>
  </w:style>
  <w:style w:type="paragraph" w:styleId="8">
    <w:name w:val="heading 6"/>
    <w:basedOn w:val="1"/>
    <w:next w:val="1"/>
    <w:link w:val="95"/>
    <w:qFormat/>
    <w:locked/>
    <w:uiPriority w:val="0"/>
    <w:pPr>
      <w:keepNext/>
      <w:widowControl/>
      <w:tabs>
        <w:tab w:val="left" w:pos="0"/>
      </w:tabs>
      <w:jc w:val="center"/>
      <w:outlineLvl w:val="5"/>
    </w:pPr>
    <w:rPr>
      <w:rFonts w:eastAsia="楷体_GB2312"/>
      <w:b/>
      <w:kern w:val="0"/>
      <w:sz w:val="20"/>
      <w:szCs w:val="20"/>
    </w:rPr>
  </w:style>
  <w:style w:type="paragraph" w:styleId="9">
    <w:name w:val="heading 7"/>
    <w:basedOn w:val="1"/>
    <w:next w:val="1"/>
    <w:link w:val="96"/>
    <w:qFormat/>
    <w:locked/>
    <w:uiPriority w:val="0"/>
    <w:pPr>
      <w:keepNext/>
      <w:keepLines/>
      <w:adjustRightInd w:val="0"/>
      <w:spacing w:before="240" w:after="64" w:line="320" w:lineRule="atLeast"/>
      <w:ind w:firstLine="200" w:firstLineChars="200"/>
      <w:textAlignment w:val="baseline"/>
      <w:outlineLvl w:val="6"/>
    </w:pPr>
    <w:rPr>
      <w:rFonts w:eastAsia="仿宋_GB2312"/>
      <w:b/>
      <w:kern w:val="0"/>
      <w:sz w:val="24"/>
      <w:lang w:val="zh-CN"/>
    </w:rPr>
  </w:style>
  <w:style w:type="paragraph" w:styleId="10">
    <w:name w:val="heading 8"/>
    <w:basedOn w:val="1"/>
    <w:next w:val="1"/>
    <w:link w:val="97"/>
    <w:qFormat/>
    <w:locked/>
    <w:uiPriority w:val="0"/>
    <w:pPr>
      <w:keepNext/>
      <w:keepLines/>
      <w:adjustRightInd w:val="0"/>
      <w:spacing w:before="240" w:after="64" w:line="320" w:lineRule="atLeast"/>
      <w:ind w:firstLine="200" w:firstLineChars="200"/>
      <w:textAlignment w:val="baseline"/>
      <w:outlineLvl w:val="7"/>
    </w:pPr>
    <w:rPr>
      <w:rFonts w:ascii="Arial" w:hAnsi="Arial" w:eastAsia="黑体"/>
      <w:bCs/>
      <w:kern w:val="0"/>
      <w:sz w:val="24"/>
      <w:lang w:val="zh-CN"/>
    </w:rPr>
  </w:style>
  <w:style w:type="paragraph" w:styleId="11">
    <w:name w:val="heading 9"/>
    <w:basedOn w:val="1"/>
    <w:next w:val="1"/>
    <w:link w:val="98"/>
    <w:qFormat/>
    <w:locked/>
    <w:uiPriority w:val="0"/>
    <w:pPr>
      <w:keepNext/>
      <w:keepLines/>
      <w:adjustRightInd w:val="0"/>
      <w:spacing w:before="240" w:after="64" w:line="320" w:lineRule="atLeast"/>
      <w:ind w:firstLine="200" w:firstLineChars="200"/>
      <w:textAlignment w:val="baseline"/>
      <w:outlineLvl w:val="8"/>
    </w:pPr>
    <w:rPr>
      <w:rFonts w:ascii="Arial" w:hAnsi="Arial" w:eastAsia="黑体"/>
      <w:bCs/>
      <w:kern w:val="0"/>
      <w:sz w:val="24"/>
      <w:lang w:val="zh-CN"/>
    </w:rPr>
  </w:style>
  <w:style w:type="character" w:default="1" w:styleId="64">
    <w:name w:val="Default Paragraph Font"/>
    <w:semiHidden/>
    <w:unhideWhenUsed/>
    <w:qFormat/>
    <w:uiPriority w:val="1"/>
  </w:style>
  <w:style w:type="table" w:default="1" w:styleId="5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link w:val="139"/>
    <w:qFormat/>
    <w:locked/>
    <w:uiPriority w:val="0"/>
    <w:pPr>
      <w:ind w:firstLine="420"/>
    </w:pPr>
    <w:rPr>
      <w:kern w:val="0"/>
      <w:sz w:val="20"/>
      <w:szCs w:val="20"/>
    </w:rPr>
  </w:style>
  <w:style w:type="paragraph" w:styleId="12">
    <w:name w:val="toc 7"/>
    <w:basedOn w:val="1"/>
    <w:next w:val="1"/>
    <w:qFormat/>
    <w:locked/>
    <w:uiPriority w:val="39"/>
    <w:pPr>
      <w:ind w:left="2520" w:leftChars="1200"/>
    </w:pPr>
  </w:style>
  <w:style w:type="paragraph" w:styleId="13">
    <w:name w:val="table of authorities"/>
    <w:basedOn w:val="1"/>
    <w:next w:val="1"/>
    <w:qFormat/>
    <w:locked/>
    <w:uiPriority w:val="0"/>
    <w:rPr>
      <w:rFonts w:ascii="宋体"/>
      <w:sz w:val="28"/>
      <w:szCs w:val="20"/>
    </w:rPr>
  </w:style>
  <w:style w:type="paragraph" w:styleId="14">
    <w:name w:val="Note Heading"/>
    <w:basedOn w:val="1"/>
    <w:next w:val="1"/>
    <w:link w:val="238"/>
    <w:qFormat/>
    <w:locked/>
    <w:uiPriority w:val="0"/>
    <w:pPr>
      <w:jc w:val="center"/>
    </w:pPr>
    <w:rPr>
      <w:rFonts w:ascii="宋体"/>
      <w:szCs w:val="20"/>
    </w:rPr>
  </w:style>
  <w:style w:type="paragraph" w:styleId="15">
    <w:name w:val="index 8"/>
    <w:basedOn w:val="1"/>
    <w:next w:val="1"/>
    <w:qFormat/>
    <w:locked/>
    <w:uiPriority w:val="0"/>
    <w:pPr>
      <w:ind w:left="1400" w:leftChars="1400"/>
    </w:pPr>
  </w:style>
  <w:style w:type="paragraph" w:styleId="16">
    <w:name w:val="List Number"/>
    <w:basedOn w:val="1"/>
    <w:qFormat/>
    <w:locked/>
    <w:uiPriority w:val="0"/>
    <w:pPr>
      <w:tabs>
        <w:tab w:val="left" w:pos="360"/>
        <w:tab w:val="left" w:pos="780"/>
      </w:tabs>
      <w:ind w:left="780" w:hanging="210"/>
    </w:pPr>
  </w:style>
  <w:style w:type="paragraph" w:styleId="17">
    <w:name w:val="caption"/>
    <w:basedOn w:val="1"/>
    <w:next w:val="1"/>
    <w:qFormat/>
    <w:locked/>
    <w:uiPriority w:val="0"/>
    <w:pPr>
      <w:keepNext/>
      <w:snapToGrid w:val="0"/>
      <w:jc w:val="center"/>
    </w:pPr>
    <w:rPr>
      <w:rFonts w:ascii="宋体" w:hAnsi="宋体" w:cs="Arial"/>
      <w:szCs w:val="20"/>
    </w:rPr>
  </w:style>
  <w:style w:type="paragraph" w:styleId="18">
    <w:name w:val="Document Map"/>
    <w:basedOn w:val="1"/>
    <w:link w:val="138"/>
    <w:qFormat/>
    <w:locked/>
    <w:uiPriority w:val="99"/>
    <w:pPr>
      <w:widowControl/>
      <w:jc w:val="left"/>
    </w:pPr>
    <w:rPr>
      <w:rFonts w:ascii="宋体"/>
      <w:kern w:val="0"/>
      <w:sz w:val="18"/>
      <w:szCs w:val="20"/>
    </w:rPr>
  </w:style>
  <w:style w:type="paragraph" w:styleId="19">
    <w:name w:val="toa heading"/>
    <w:basedOn w:val="1"/>
    <w:next w:val="1"/>
    <w:qFormat/>
    <w:locked/>
    <w:uiPriority w:val="99"/>
    <w:pPr>
      <w:adjustRightInd w:val="0"/>
      <w:spacing w:before="120" w:line="360" w:lineRule="auto"/>
      <w:textAlignment w:val="baseline"/>
    </w:pPr>
    <w:rPr>
      <w:rFonts w:ascii="Arial" w:hAnsi="Arial" w:cs="Arial"/>
      <w:kern w:val="0"/>
      <w:sz w:val="24"/>
      <w:szCs w:val="20"/>
    </w:rPr>
  </w:style>
  <w:style w:type="paragraph" w:styleId="20">
    <w:name w:val="annotation text"/>
    <w:basedOn w:val="1"/>
    <w:link w:val="83"/>
    <w:qFormat/>
    <w:uiPriority w:val="99"/>
    <w:pPr>
      <w:jc w:val="left"/>
    </w:pPr>
    <w:rPr>
      <w:kern w:val="0"/>
      <w:sz w:val="24"/>
      <w:szCs w:val="20"/>
    </w:rPr>
  </w:style>
  <w:style w:type="paragraph" w:styleId="21">
    <w:name w:val="index 6"/>
    <w:basedOn w:val="1"/>
    <w:next w:val="1"/>
    <w:qFormat/>
    <w:locked/>
    <w:uiPriority w:val="99"/>
    <w:pPr>
      <w:widowControl/>
      <w:ind w:left="1000" w:leftChars="1000"/>
      <w:jc w:val="left"/>
    </w:pPr>
    <w:rPr>
      <w:kern w:val="0"/>
      <w:sz w:val="20"/>
      <w:szCs w:val="20"/>
    </w:rPr>
  </w:style>
  <w:style w:type="paragraph" w:styleId="22">
    <w:name w:val="Body Text 3"/>
    <w:basedOn w:val="1"/>
    <w:link w:val="251"/>
    <w:qFormat/>
    <w:locked/>
    <w:uiPriority w:val="99"/>
    <w:pPr>
      <w:spacing w:after="120"/>
    </w:pPr>
    <w:rPr>
      <w:rFonts w:ascii="宋体" w:hAnsi="宋体"/>
      <w:sz w:val="16"/>
      <w:szCs w:val="16"/>
    </w:rPr>
  </w:style>
  <w:style w:type="paragraph" w:styleId="23">
    <w:name w:val="Body Text"/>
    <w:basedOn w:val="1"/>
    <w:link w:val="84"/>
    <w:qFormat/>
    <w:uiPriority w:val="0"/>
    <w:pPr>
      <w:widowControl/>
      <w:snapToGrid w:val="0"/>
      <w:spacing w:before="60" w:after="160" w:line="259" w:lineRule="auto"/>
      <w:ind w:right="113"/>
    </w:pPr>
    <w:rPr>
      <w:kern w:val="0"/>
      <w:sz w:val="18"/>
      <w:szCs w:val="20"/>
    </w:rPr>
  </w:style>
  <w:style w:type="paragraph" w:styleId="24">
    <w:name w:val="Body Text Indent"/>
    <w:basedOn w:val="1"/>
    <w:link w:val="78"/>
    <w:qFormat/>
    <w:uiPriority w:val="0"/>
    <w:pPr>
      <w:spacing w:after="120"/>
      <w:ind w:left="420" w:leftChars="200"/>
    </w:pPr>
    <w:rPr>
      <w:kern w:val="0"/>
      <w:sz w:val="24"/>
      <w:szCs w:val="20"/>
    </w:rPr>
  </w:style>
  <w:style w:type="paragraph" w:styleId="25">
    <w:name w:val="List 2"/>
    <w:basedOn w:val="1"/>
    <w:qFormat/>
    <w:locked/>
    <w:uiPriority w:val="0"/>
    <w:pPr>
      <w:spacing w:line="360" w:lineRule="exact"/>
      <w:jc w:val="center"/>
    </w:pPr>
    <w:rPr>
      <w:rFonts w:ascii="仿宋_GB2312" w:eastAsia="仿宋_GB2312"/>
      <w:szCs w:val="20"/>
    </w:rPr>
  </w:style>
  <w:style w:type="paragraph" w:styleId="26">
    <w:name w:val="Block Text"/>
    <w:basedOn w:val="1"/>
    <w:qFormat/>
    <w:locked/>
    <w:uiPriority w:val="0"/>
    <w:pPr>
      <w:widowControl/>
      <w:spacing w:after="120"/>
      <w:ind w:left="1440" w:leftChars="700" w:right="1440" w:rightChars="700"/>
      <w:jc w:val="left"/>
    </w:pPr>
    <w:rPr>
      <w:kern w:val="0"/>
      <w:sz w:val="20"/>
      <w:szCs w:val="20"/>
    </w:rPr>
  </w:style>
  <w:style w:type="paragraph" w:styleId="27">
    <w:name w:val="List Bullet 2"/>
    <w:basedOn w:val="1"/>
    <w:qFormat/>
    <w:locked/>
    <w:uiPriority w:val="0"/>
    <w:pPr>
      <w:tabs>
        <w:tab w:val="left" w:pos="1215"/>
      </w:tabs>
      <w:adjustRightInd w:val="0"/>
      <w:spacing w:line="240" w:lineRule="atLeast"/>
      <w:ind w:left="1215" w:hanging="1215"/>
      <w:jc w:val="left"/>
      <w:textAlignment w:val="baseline"/>
    </w:pPr>
    <w:rPr>
      <w:rFonts w:ascii="宋体"/>
      <w:kern w:val="0"/>
      <w:sz w:val="34"/>
      <w:szCs w:val="34"/>
    </w:rPr>
  </w:style>
  <w:style w:type="paragraph" w:styleId="28">
    <w:name w:val="index 4"/>
    <w:basedOn w:val="1"/>
    <w:next w:val="1"/>
    <w:qFormat/>
    <w:locked/>
    <w:uiPriority w:val="0"/>
    <w:pPr>
      <w:suppressAutoHyphens/>
      <w:adjustRightInd w:val="0"/>
      <w:spacing w:line="300" w:lineRule="auto"/>
      <w:ind w:left="1260"/>
    </w:pPr>
    <w:rPr>
      <w:kern w:val="28"/>
      <w:sz w:val="24"/>
      <w:szCs w:val="20"/>
    </w:rPr>
  </w:style>
  <w:style w:type="paragraph" w:styleId="29">
    <w:name w:val="toc 5"/>
    <w:basedOn w:val="1"/>
    <w:next w:val="1"/>
    <w:qFormat/>
    <w:locked/>
    <w:uiPriority w:val="39"/>
    <w:pPr>
      <w:adjustRightInd w:val="0"/>
      <w:snapToGrid w:val="0"/>
      <w:spacing w:line="360" w:lineRule="auto"/>
      <w:ind w:left="840" w:firstLine="112"/>
      <w:jc w:val="center"/>
    </w:pPr>
    <w:rPr>
      <w:sz w:val="20"/>
      <w:szCs w:val="20"/>
    </w:rPr>
  </w:style>
  <w:style w:type="paragraph" w:styleId="30">
    <w:name w:val="toc 3"/>
    <w:basedOn w:val="1"/>
    <w:next w:val="1"/>
    <w:qFormat/>
    <w:locked/>
    <w:uiPriority w:val="39"/>
    <w:pPr>
      <w:ind w:left="240"/>
      <w:jc w:val="left"/>
    </w:pPr>
    <w:rPr>
      <w:sz w:val="20"/>
      <w:szCs w:val="20"/>
    </w:rPr>
  </w:style>
  <w:style w:type="paragraph" w:styleId="31">
    <w:name w:val="Plain Text"/>
    <w:basedOn w:val="1"/>
    <w:link w:val="99"/>
    <w:qFormat/>
    <w:locked/>
    <w:uiPriority w:val="0"/>
    <w:rPr>
      <w:rFonts w:ascii="宋体" w:hAnsi="Courier New"/>
      <w:kern w:val="0"/>
      <w:szCs w:val="20"/>
    </w:rPr>
  </w:style>
  <w:style w:type="paragraph" w:styleId="32">
    <w:name w:val="List Bullet 5"/>
    <w:basedOn w:val="1"/>
    <w:qFormat/>
    <w:locked/>
    <w:uiPriority w:val="0"/>
    <w:pPr>
      <w:widowControl/>
      <w:spacing w:line="360" w:lineRule="auto"/>
      <w:ind w:firstLine="480"/>
      <w:jc w:val="left"/>
    </w:pPr>
    <w:rPr>
      <w:kern w:val="0"/>
      <w:sz w:val="24"/>
    </w:rPr>
  </w:style>
  <w:style w:type="paragraph" w:styleId="33">
    <w:name w:val="toc 8"/>
    <w:basedOn w:val="1"/>
    <w:next w:val="1"/>
    <w:qFormat/>
    <w:locked/>
    <w:uiPriority w:val="39"/>
    <w:pPr>
      <w:ind w:left="1440"/>
      <w:jc w:val="left"/>
    </w:pPr>
    <w:rPr>
      <w:sz w:val="20"/>
      <w:szCs w:val="20"/>
    </w:rPr>
  </w:style>
  <w:style w:type="paragraph" w:styleId="34">
    <w:name w:val="Date"/>
    <w:basedOn w:val="1"/>
    <w:next w:val="1"/>
    <w:link w:val="81"/>
    <w:qFormat/>
    <w:uiPriority w:val="99"/>
    <w:pPr>
      <w:ind w:left="100" w:leftChars="2500"/>
    </w:pPr>
    <w:rPr>
      <w:kern w:val="0"/>
      <w:sz w:val="24"/>
      <w:szCs w:val="20"/>
    </w:rPr>
  </w:style>
  <w:style w:type="paragraph" w:styleId="35">
    <w:name w:val="Body Text Indent 2"/>
    <w:basedOn w:val="1"/>
    <w:link w:val="103"/>
    <w:qFormat/>
    <w:locked/>
    <w:uiPriority w:val="0"/>
    <w:pPr>
      <w:widowControl/>
      <w:ind w:firstLine="600"/>
    </w:pPr>
    <w:rPr>
      <w:rFonts w:eastAsia="仿宋_GB2312"/>
      <w:b/>
      <w:kern w:val="0"/>
      <w:sz w:val="20"/>
      <w:szCs w:val="20"/>
    </w:rPr>
  </w:style>
  <w:style w:type="paragraph" w:styleId="36">
    <w:name w:val="endnote text"/>
    <w:basedOn w:val="1"/>
    <w:link w:val="539"/>
    <w:unhideWhenUsed/>
    <w:qFormat/>
    <w:locked/>
    <w:uiPriority w:val="99"/>
    <w:pPr>
      <w:adjustRightInd w:val="0"/>
      <w:snapToGrid w:val="0"/>
      <w:spacing w:line="312" w:lineRule="atLeast"/>
      <w:jc w:val="left"/>
      <w:textAlignment w:val="baseline"/>
    </w:pPr>
    <w:rPr>
      <w:kern w:val="0"/>
      <w:szCs w:val="20"/>
      <w:lang w:val="zh-CN"/>
    </w:rPr>
  </w:style>
  <w:style w:type="paragraph" w:styleId="37">
    <w:name w:val="Balloon Text"/>
    <w:basedOn w:val="1"/>
    <w:link w:val="85"/>
    <w:qFormat/>
    <w:uiPriority w:val="99"/>
    <w:rPr>
      <w:kern w:val="0"/>
      <w:sz w:val="18"/>
      <w:szCs w:val="20"/>
    </w:rPr>
  </w:style>
  <w:style w:type="paragraph" w:styleId="38">
    <w:name w:val="footer"/>
    <w:basedOn w:val="1"/>
    <w:link w:val="79"/>
    <w:qFormat/>
    <w:uiPriority w:val="99"/>
    <w:pPr>
      <w:tabs>
        <w:tab w:val="center" w:pos="4153"/>
        <w:tab w:val="right" w:pos="8306"/>
      </w:tabs>
      <w:snapToGrid w:val="0"/>
      <w:jc w:val="left"/>
    </w:pPr>
    <w:rPr>
      <w:kern w:val="0"/>
      <w:sz w:val="18"/>
      <w:szCs w:val="20"/>
    </w:rPr>
  </w:style>
  <w:style w:type="paragraph" w:styleId="39">
    <w:name w:val="header"/>
    <w:basedOn w:val="1"/>
    <w:link w:val="76"/>
    <w:qFormat/>
    <w:uiPriority w:val="99"/>
    <w:pPr>
      <w:pBdr>
        <w:bottom w:val="single" w:color="auto" w:sz="6" w:space="1"/>
      </w:pBdr>
      <w:tabs>
        <w:tab w:val="center" w:pos="4153"/>
        <w:tab w:val="right" w:pos="8306"/>
      </w:tabs>
      <w:snapToGrid w:val="0"/>
      <w:jc w:val="center"/>
    </w:pPr>
    <w:rPr>
      <w:kern w:val="0"/>
      <w:sz w:val="18"/>
      <w:szCs w:val="20"/>
    </w:rPr>
  </w:style>
  <w:style w:type="paragraph" w:styleId="40">
    <w:name w:val="toc 1"/>
    <w:basedOn w:val="1"/>
    <w:next w:val="1"/>
    <w:qFormat/>
    <w:locked/>
    <w:uiPriority w:val="39"/>
    <w:pPr>
      <w:tabs>
        <w:tab w:val="right" w:leader="dot" w:pos="8296"/>
      </w:tabs>
      <w:spacing w:line="360" w:lineRule="auto"/>
      <w:ind w:firstLine="480" w:firstLineChars="200"/>
      <w:jc w:val="left"/>
    </w:pPr>
    <w:rPr>
      <w:rFonts w:ascii="宋体" w:hAnsi="宋体"/>
      <w:caps/>
      <w:color w:val="000000"/>
      <w:sz w:val="24"/>
    </w:rPr>
  </w:style>
  <w:style w:type="paragraph" w:styleId="41">
    <w:name w:val="toc 4"/>
    <w:basedOn w:val="1"/>
    <w:next w:val="1"/>
    <w:qFormat/>
    <w:locked/>
    <w:uiPriority w:val="39"/>
    <w:pPr>
      <w:ind w:left="480"/>
      <w:jc w:val="left"/>
    </w:pPr>
    <w:rPr>
      <w:sz w:val="20"/>
      <w:szCs w:val="20"/>
    </w:rPr>
  </w:style>
  <w:style w:type="paragraph" w:styleId="42">
    <w:name w:val="index heading"/>
    <w:basedOn w:val="1"/>
    <w:next w:val="43"/>
    <w:qFormat/>
    <w:locked/>
    <w:uiPriority w:val="0"/>
    <w:pPr>
      <w:spacing w:line="500" w:lineRule="exact"/>
    </w:pPr>
    <w:rPr>
      <w:rFonts w:ascii="仿宋_GB2312" w:eastAsia="仿宋_GB2312"/>
      <w:sz w:val="28"/>
      <w:szCs w:val="20"/>
    </w:rPr>
  </w:style>
  <w:style w:type="paragraph" w:styleId="43">
    <w:name w:val="index 1"/>
    <w:basedOn w:val="1"/>
    <w:next w:val="1"/>
    <w:qFormat/>
    <w:locked/>
    <w:uiPriority w:val="0"/>
  </w:style>
  <w:style w:type="paragraph" w:styleId="44">
    <w:name w:val="Subtitle"/>
    <w:basedOn w:val="1"/>
    <w:next w:val="1"/>
    <w:link w:val="102"/>
    <w:qFormat/>
    <w:locked/>
    <w:uiPriority w:val="0"/>
    <w:pPr>
      <w:spacing w:line="480" w:lineRule="exact"/>
      <w:jc w:val="center"/>
      <w:outlineLvl w:val="4"/>
    </w:pPr>
    <w:rPr>
      <w:rFonts w:ascii="Cambria" w:hAnsi="Cambria"/>
      <w:kern w:val="0"/>
      <w:sz w:val="24"/>
      <w:szCs w:val="20"/>
      <w:lang w:eastAsia="en-US"/>
    </w:rPr>
  </w:style>
  <w:style w:type="paragraph" w:styleId="45">
    <w:name w:val="List"/>
    <w:basedOn w:val="1"/>
    <w:qFormat/>
    <w:locked/>
    <w:uiPriority w:val="0"/>
    <w:pPr>
      <w:spacing w:line="360" w:lineRule="exact"/>
      <w:jc w:val="center"/>
    </w:pPr>
    <w:rPr>
      <w:rFonts w:ascii="仿宋_GB2312" w:eastAsia="仿宋_GB2312"/>
      <w:sz w:val="24"/>
      <w:szCs w:val="20"/>
    </w:rPr>
  </w:style>
  <w:style w:type="paragraph" w:styleId="46">
    <w:name w:val="toc 6"/>
    <w:basedOn w:val="1"/>
    <w:next w:val="1"/>
    <w:qFormat/>
    <w:locked/>
    <w:uiPriority w:val="39"/>
    <w:pPr>
      <w:ind w:left="960"/>
      <w:jc w:val="left"/>
    </w:pPr>
    <w:rPr>
      <w:sz w:val="20"/>
      <w:szCs w:val="20"/>
    </w:rPr>
  </w:style>
  <w:style w:type="paragraph" w:styleId="47">
    <w:name w:val="Body Text Indent 3"/>
    <w:basedOn w:val="1"/>
    <w:link w:val="110"/>
    <w:qFormat/>
    <w:locked/>
    <w:uiPriority w:val="0"/>
    <w:pPr>
      <w:widowControl/>
      <w:spacing w:line="440" w:lineRule="exact"/>
      <w:ind w:firstLine="561" w:firstLineChars="200"/>
    </w:pPr>
    <w:rPr>
      <w:rFonts w:eastAsia="楷体_GB2312"/>
      <w:b/>
      <w:kern w:val="0"/>
      <w:sz w:val="20"/>
      <w:szCs w:val="20"/>
    </w:rPr>
  </w:style>
  <w:style w:type="paragraph" w:styleId="48">
    <w:name w:val="table of figures"/>
    <w:basedOn w:val="1"/>
    <w:next w:val="1"/>
    <w:qFormat/>
    <w:locked/>
    <w:uiPriority w:val="0"/>
    <w:pPr>
      <w:ind w:left="200" w:leftChars="200" w:hanging="200" w:hangingChars="200"/>
    </w:pPr>
  </w:style>
  <w:style w:type="paragraph" w:styleId="49">
    <w:name w:val="toc 2"/>
    <w:basedOn w:val="1"/>
    <w:next w:val="1"/>
    <w:qFormat/>
    <w:locked/>
    <w:uiPriority w:val="39"/>
    <w:pPr>
      <w:tabs>
        <w:tab w:val="right" w:leader="dot" w:pos="9061"/>
      </w:tabs>
      <w:spacing w:line="360" w:lineRule="auto"/>
      <w:ind w:firstLine="480" w:firstLineChars="200"/>
    </w:pPr>
    <w:rPr>
      <w:sz w:val="24"/>
    </w:rPr>
  </w:style>
  <w:style w:type="paragraph" w:styleId="50">
    <w:name w:val="toc 9"/>
    <w:basedOn w:val="1"/>
    <w:next w:val="1"/>
    <w:qFormat/>
    <w:locked/>
    <w:uiPriority w:val="39"/>
    <w:pPr>
      <w:ind w:left="1680"/>
      <w:jc w:val="left"/>
    </w:pPr>
    <w:rPr>
      <w:sz w:val="20"/>
      <w:szCs w:val="20"/>
    </w:rPr>
  </w:style>
  <w:style w:type="paragraph" w:styleId="51">
    <w:name w:val="Body Text 2"/>
    <w:basedOn w:val="1"/>
    <w:link w:val="155"/>
    <w:qFormat/>
    <w:locked/>
    <w:uiPriority w:val="99"/>
    <w:pPr>
      <w:spacing w:after="120" w:line="480" w:lineRule="auto"/>
    </w:pPr>
    <w:rPr>
      <w:kern w:val="0"/>
      <w:sz w:val="20"/>
      <w:szCs w:val="20"/>
    </w:rPr>
  </w:style>
  <w:style w:type="paragraph" w:styleId="52">
    <w:name w:val="HTML Preformatted"/>
    <w:basedOn w:val="1"/>
    <w:link w:val="270"/>
    <w:qFormat/>
    <w:locked/>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8" w:lineRule="atLeast"/>
      <w:jc w:val="left"/>
    </w:pPr>
    <w:rPr>
      <w:rFonts w:ascii="Arial" w:hAnsi="Arial"/>
      <w:kern w:val="0"/>
      <w:sz w:val="23"/>
      <w:szCs w:val="23"/>
      <w:lang w:val="zh-CN"/>
    </w:rPr>
  </w:style>
  <w:style w:type="paragraph" w:styleId="53">
    <w:name w:val="Normal (Web)"/>
    <w:basedOn w:val="1"/>
    <w:link w:val="77"/>
    <w:qFormat/>
    <w:uiPriority w:val="99"/>
    <w:pPr>
      <w:widowControl/>
      <w:spacing w:before="100" w:beforeAutospacing="1" w:after="100" w:afterAutospacing="1"/>
      <w:jc w:val="left"/>
    </w:pPr>
    <w:rPr>
      <w:rFonts w:ascii="宋体" w:hAnsi="宋体"/>
      <w:kern w:val="0"/>
      <w:sz w:val="24"/>
      <w:szCs w:val="20"/>
    </w:rPr>
  </w:style>
  <w:style w:type="paragraph" w:styleId="54">
    <w:name w:val="Title"/>
    <w:basedOn w:val="1"/>
    <w:link w:val="111"/>
    <w:qFormat/>
    <w:locked/>
    <w:uiPriority w:val="0"/>
    <w:pPr>
      <w:widowControl/>
      <w:spacing w:before="100" w:beforeAutospacing="1" w:after="100" w:afterAutospacing="1"/>
      <w:jc w:val="left"/>
    </w:pPr>
    <w:rPr>
      <w:rFonts w:ascii="宋体"/>
      <w:kern w:val="0"/>
      <w:sz w:val="24"/>
      <w:szCs w:val="20"/>
    </w:rPr>
  </w:style>
  <w:style w:type="paragraph" w:styleId="55">
    <w:name w:val="annotation subject"/>
    <w:basedOn w:val="20"/>
    <w:next w:val="20"/>
    <w:link w:val="80"/>
    <w:qFormat/>
    <w:uiPriority w:val="99"/>
    <w:rPr>
      <w:b/>
    </w:rPr>
  </w:style>
  <w:style w:type="paragraph" w:styleId="56">
    <w:name w:val="Body Text First Indent"/>
    <w:basedOn w:val="23"/>
    <w:link w:val="132"/>
    <w:qFormat/>
    <w:locked/>
    <w:uiPriority w:val="99"/>
    <w:pPr>
      <w:widowControl w:val="0"/>
      <w:snapToGrid/>
      <w:spacing w:before="0" w:after="120" w:line="240" w:lineRule="auto"/>
      <w:ind w:right="0" w:firstLine="420" w:firstLineChars="100"/>
    </w:pPr>
    <w:rPr>
      <w:sz w:val="20"/>
    </w:rPr>
  </w:style>
  <w:style w:type="paragraph" w:styleId="57">
    <w:name w:val="Body Text First Indent 2"/>
    <w:basedOn w:val="24"/>
    <w:link w:val="220"/>
    <w:unhideWhenUsed/>
    <w:qFormat/>
    <w:locked/>
    <w:uiPriority w:val="0"/>
    <w:pPr>
      <w:widowControl/>
      <w:ind w:firstLine="420" w:firstLineChars="200"/>
      <w:jc w:val="left"/>
    </w:pPr>
    <w:rPr>
      <w:sz w:val="20"/>
    </w:rPr>
  </w:style>
  <w:style w:type="table" w:styleId="59">
    <w:name w:val="Table Grid"/>
    <w:basedOn w:val="5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0">
    <w:name w:val="Table Theme"/>
    <w:basedOn w:val="58"/>
    <w:qFormat/>
    <w:locked/>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1">
    <w:name w:val="Table Elegant"/>
    <w:basedOn w:val="58"/>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62">
    <w:name w:val="Table Grid 1"/>
    <w:basedOn w:val="58"/>
    <w:qFormat/>
    <w:locked/>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color="000000" w:sz="6" w:space="0"/>
          <w:tr2bl w:val="nil"/>
        </w:tcBorders>
      </w:tcPr>
    </w:tblStylePr>
  </w:style>
  <w:style w:type="table" w:styleId="63">
    <w:name w:val="Table Grid 5"/>
    <w:basedOn w:val="58"/>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top w:val="nil"/>
          <w:left w:val="nil"/>
          <w:bottom w:val="single" w:color="000000" w:sz="12" w:space="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character" w:styleId="65">
    <w:name w:val="Strong"/>
    <w:qFormat/>
    <w:locked/>
    <w:uiPriority w:val="22"/>
    <w:rPr>
      <w:b/>
      <w:bCs/>
    </w:rPr>
  </w:style>
  <w:style w:type="character" w:styleId="66">
    <w:name w:val="endnote reference"/>
    <w:unhideWhenUsed/>
    <w:qFormat/>
    <w:locked/>
    <w:uiPriority w:val="99"/>
    <w:rPr>
      <w:rFonts w:cs="Times New Roman"/>
      <w:vertAlign w:val="superscript"/>
    </w:rPr>
  </w:style>
  <w:style w:type="character" w:styleId="67">
    <w:name w:val="page number"/>
    <w:basedOn w:val="64"/>
    <w:qFormat/>
    <w:locked/>
    <w:uiPriority w:val="0"/>
  </w:style>
  <w:style w:type="character" w:styleId="68">
    <w:name w:val="FollowedHyperlink"/>
    <w:qFormat/>
    <w:locked/>
    <w:uiPriority w:val="0"/>
    <w:rPr>
      <w:color w:val="800080"/>
      <w:u w:val="single"/>
    </w:rPr>
  </w:style>
  <w:style w:type="character" w:styleId="69">
    <w:name w:val="Emphasis"/>
    <w:qFormat/>
    <w:locked/>
    <w:uiPriority w:val="20"/>
    <w:rPr>
      <w:color w:val="CC0000"/>
    </w:rPr>
  </w:style>
  <w:style w:type="character" w:styleId="70">
    <w:name w:val="HTML Typewriter"/>
    <w:qFormat/>
    <w:locked/>
    <w:uiPriority w:val="0"/>
    <w:rPr>
      <w:rFonts w:ascii="宋体" w:hAnsi="宋体" w:eastAsia="宋体" w:cs="宋体"/>
      <w:sz w:val="24"/>
      <w:szCs w:val="24"/>
    </w:rPr>
  </w:style>
  <w:style w:type="character" w:styleId="71">
    <w:name w:val="Hyperlink"/>
    <w:qFormat/>
    <w:locked/>
    <w:uiPriority w:val="99"/>
    <w:rPr>
      <w:rFonts w:cs="Times New Roman"/>
      <w:color w:val="136EC2"/>
      <w:u w:val="single"/>
    </w:rPr>
  </w:style>
  <w:style w:type="character" w:styleId="72">
    <w:name w:val="annotation reference"/>
    <w:qFormat/>
    <w:uiPriority w:val="99"/>
    <w:rPr>
      <w:sz w:val="21"/>
    </w:rPr>
  </w:style>
  <w:style w:type="paragraph" w:customStyle="1" w:styleId="73">
    <w:name w:val="样式1"/>
    <w:basedOn w:val="1"/>
    <w:next w:val="26"/>
    <w:link w:val="157"/>
    <w:qFormat/>
    <w:uiPriority w:val="0"/>
    <w:pPr>
      <w:adjustRightInd w:val="0"/>
      <w:snapToGrid w:val="0"/>
      <w:spacing w:line="320" w:lineRule="exact"/>
      <w:jc w:val="center"/>
    </w:pPr>
    <w:rPr>
      <w:rFonts w:ascii="Calibri" w:hAnsi="Calibri"/>
      <w:color w:val="000000"/>
      <w:kern w:val="0"/>
      <w:sz w:val="24"/>
      <w:szCs w:val="20"/>
    </w:rPr>
  </w:style>
  <w:style w:type="character" w:customStyle="1" w:styleId="74">
    <w:name w:val="批注文字 字符1"/>
    <w:semiHidden/>
    <w:qFormat/>
    <w:uiPriority w:val="0"/>
    <w:rPr>
      <w:rFonts w:ascii="Times New Roman" w:hAnsi="Times New Roman" w:eastAsia="宋体"/>
      <w:sz w:val="24"/>
    </w:rPr>
  </w:style>
  <w:style w:type="character" w:customStyle="1" w:styleId="75">
    <w:name w:val="页脚 字符"/>
    <w:basedOn w:val="64"/>
    <w:qFormat/>
    <w:uiPriority w:val="99"/>
  </w:style>
  <w:style w:type="character" w:customStyle="1" w:styleId="76">
    <w:name w:val="页眉 字符"/>
    <w:link w:val="39"/>
    <w:qFormat/>
    <w:locked/>
    <w:uiPriority w:val="99"/>
    <w:rPr>
      <w:sz w:val="18"/>
    </w:rPr>
  </w:style>
  <w:style w:type="character" w:customStyle="1" w:styleId="77">
    <w:name w:val="普通(网站) 字符"/>
    <w:link w:val="53"/>
    <w:qFormat/>
    <w:locked/>
    <w:uiPriority w:val="0"/>
    <w:rPr>
      <w:rFonts w:ascii="宋体" w:hAnsi="宋体" w:eastAsia="宋体"/>
      <w:sz w:val="24"/>
    </w:rPr>
  </w:style>
  <w:style w:type="character" w:customStyle="1" w:styleId="78">
    <w:name w:val="正文文本缩进 字符"/>
    <w:link w:val="24"/>
    <w:qFormat/>
    <w:locked/>
    <w:uiPriority w:val="0"/>
    <w:rPr>
      <w:rFonts w:ascii="Times New Roman" w:hAnsi="Times New Roman" w:eastAsia="宋体"/>
      <w:sz w:val="24"/>
    </w:rPr>
  </w:style>
  <w:style w:type="character" w:customStyle="1" w:styleId="79">
    <w:name w:val="页脚 字符1"/>
    <w:link w:val="38"/>
    <w:qFormat/>
    <w:locked/>
    <w:uiPriority w:val="99"/>
    <w:rPr>
      <w:sz w:val="18"/>
    </w:rPr>
  </w:style>
  <w:style w:type="character" w:customStyle="1" w:styleId="80">
    <w:name w:val="批注主题 字符"/>
    <w:link w:val="55"/>
    <w:qFormat/>
    <w:locked/>
    <w:uiPriority w:val="99"/>
    <w:rPr>
      <w:rFonts w:ascii="Times New Roman" w:hAnsi="Times New Roman" w:eastAsia="宋体"/>
      <w:b/>
      <w:kern w:val="2"/>
      <w:sz w:val="24"/>
    </w:rPr>
  </w:style>
  <w:style w:type="character" w:customStyle="1" w:styleId="81">
    <w:name w:val="日期 字符1"/>
    <w:link w:val="34"/>
    <w:qFormat/>
    <w:locked/>
    <w:uiPriority w:val="0"/>
    <w:rPr>
      <w:rFonts w:ascii="Times New Roman" w:hAnsi="Times New Roman" w:eastAsia="宋体"/>
      <w:sz w:val="24"/>
    </w:rPr>
  </w:style>
  <w:style w:type="character" w:customStyle="1" w:styleId="82">
    <w:name w:val="正文文本 字符1"/>
    <w:semiHidden/>
    <w:qFormat/>
    <w:uiPriority w:val="0"/>
    <w:rPr>
      <w:rFonts w:ascii="Times New Roman" w:hAnsi="Times New Roman" w:eastAsia="宋体"/>
      <w:sz w:val="24"/>
    </w:rPr>
  </w:style>
  <w:style w:type="character" w:customStyle="1" w:styleId="83">
    <w:name w:val="批注文字 字符"/>
    <w:link w:val="20"/>
    <w:qFormat/>
    <w:locked/>
    <w:uiPriority w:val="99"/>
    <w:rPr>
      <w:rFonts w:ascii="Times New Roman" w:hAnsi="Times New Roman" w:eastAsia="宋体"/>
      <w:sz w:val="24"/>
    </w:rPr>
  </w:style>
  <w:style w:type="character" w:customStyle="1" w:styleId="84">
    <w:name w:val="正文文本 字符"/>
    <w:link w:val="23"/>
    <w:qFormat/>
    <w:locked/>
    <w:uiPriority w:val="0"/>
    <w:rPr>
      <w:sz w:val="18"/>
    </w:rPr>
  </w:style>
  <w:style w:type="character" w:customStyle="1" w:styleId="85">
    <w:name w:val="批注框文本 字符"/>
    <w:link w:val="37"/>
    <w:qFormat/>
    <w:locked/>
    <w:uiPriority w:val="99"/>
    <w:rPr>
      <w:rFonts w:ascii="Times New Roman" w:hAnsi="Times New Roman" w:eastAsia="宋体"/>
      <w:sz w:val="18"/>
    </w:rPr>
  </w:style>
  <w:style w:type="character" w:customStyle="1" w:styleId="86">
    <w:name w:val="表格 Char"/>
    <w:link w:val="87"/>
    <w:qFormat/>
    <w:locked/>
    <w:uiPriority w:val="0"/>
    <w:rPr>
      <w:rFonts w:ascii="宋体"/>
      <w:sz w:val="21"/>
    </w:rPr>
  </w:style>
  <w:style w:type="paragraph" w:customStyle="1" w:styleId="87">
    <w:name w:val="表格"/>
    <w:basedOn w:val="1"/>
    <w:next w:val="1"/>
    <w:link w:val="86"/>
    <w:qFormat/>
    <w:uiPriority w:val="0"/>
    <w:pPr>
      <w:adjustRightInd w:val="0"/>
      <w:snapToGrid w:val="0"/>
      <w:spacing w:beforeLines="10" w:afterLines="10" w:line="259" w:lineRule="auto"/>
      <w:jc w:val="center"/>
    </w:pPr>
    <w:rPr>
      <w:rFonts w:ascii="宋体"/>
      <w:kern w:val="0"/>
      <w:szCs w:val="20"/>
    </w:rPr>
  </w:style>
  <w:style w:type="character" w:customStyle="1" w:styleId="88">
    <w:name w:val="日期 字符"/>
    <w:qFormat/>
    <w:uiPriority w:val="99"/>
    <w:rPr>
      <w:rFonts w:ascii="Times New Roman" w:hAnsi="Times New Roman" w:eastAsia="宋体"/>
      <w:sz w:val="24"/>
    </w:rPr>
  </w:style>
  <w:style w:type="paragraph" w:customStyle="1" w:styleId="89">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0">
    <w:name w:val="普通(网站)2"/>
    <w:basedOn w:val="1"/>
    <w:qFormat/>
    <w:uiPriority w:val="0"/>
    <w:pPr>
      <w:widowControl/>
      <w:spacing w:before="100" w:beforeAutospacing="1" w:after="100" w:afterAutospacing="1"/>
      <w:jc w:val="left"/>
    </w:pPr>
    <w:rPr>
      <w:rFonts w:ascii="宋体" w:hAnsi="宋体"/>
      <w:sz w:val="24"/>
      <w:szCs w:val="20"/>
    </w:rPr>
  </w:style>
  <w:style w:type="character" w:customStyle="1" w:styleId="91">
    <w:name w:val="标题 2 字符1"/>
    <w:link w:val="3"/>
    <w:qFormat/>
    <w:uiPriority w:val="99"/>
    <w:rPr>
      <w:rFonts w:ascii="Arial" w:hAnsi="Arial" w:eastAsia="黑体"/>
      <w:b/>
      <w:kern w:val="2"/>
      <w:sz w:val="36"/>
    </w:rPr>
  </w:style>
  <w:style w:type="character" w:customStyle="1" w:styleId="92">
    <w:name w:val="标题 3 字符1"/>
    <w:link w:val="5"/>
    <w:qFormat/>
    <w:uiPriority w:val="0"/>
    <w:rPr>
      <w:rFonts w:ascii="Arial" w:hAnsi="Arial" w:eastAsia="黑体"/>
      <w:b/>
      <w:kern w:val="2"/>
      <w:sz w:val="30"/>
    </w:rPr>
  </w:style>
  <w:style w:type="character" w:customStyle="1" w:styleId="93">
    <w:name w:val="标题 4 字符1"/>
    <w:link w:val="6"/>
    <w:qFormat/>
    <w:uiPriority w:val="99"/>
    <w:rPr>
      <w:rFonts w:ascii="Arial" w:hAnsi="Arial" w:eastAsia="黑体"/>
      <w:b/>
      <w:kern w:val="2"/>
      <w:sz w:val="28"/>
    </w:rPr>
  </w:style>
  <w:style w:type="character" w:customStyle="1" w:styleId="94">
    <w:name w:val="标题 5 字符2"/>
    <w:link w:val="7"/>
    <w:qFormat/>
    <w:uiPriority w:val="0"/>
    <w:rPr>
      <w:rFonts w:ascii="Arial" w:hAnsi="Arial"/>
      <w:b/>
      <w:kern w:val="2"/>
      <w:sz w:val="28"/>
    </w:rPr>
  </w:style>
  <w:style w:type="character" w:customStyle="1" w:styleId="95">
    <w:name w:val="标题 6 字符1"/>
    <w:link w:val="8"/>
    <w:qFormat/>
    <w:uiPriority w:val="0"/>
    <w:rPr>
      <w:rFonts w:eastAsia="楷体_GB2312"/>
      <w:b/>
    </w:rPr>
  </w:style>
  <w:style w:type="character" w:customStyle="1" w:styleId="96">
    <w:name w:val="标题 7 字符1"/>
    <w:link w:val="9"/>
    <w:qFormat/>
    <w:uiPriority w:val="0"/>
    <w:rPr>
      <w:rFonts w:eastAsia="仿宋_GB2312"/>
      <w:b/>
      <w:sz w:val="24"/>
      <w:szCs w:val="24"/>
      <w:lang w:val="zh-CN" w:eastAsia="zh-CN"/>
    </w:rPr>
  </w:style>
  <w:style w:type="character" w:customStyle="1" w:styleId="97">
    <w:name w:val="标题 8 字符1"/>
    <w:link w:val="10"/>
    <w:qFormat/>
    <w:uiPriority w:val="0"/>
    <w:rPr>
      <w:rFonts w:ascii="Arial" w:hAnsi="Arial" w:eastAsia="黑体"/>
      <w:bCs/>
      <w:sz w:val="24"/>
      <w:szCs w:val="24"/>
      <w:lang w:val="zh-CN" w:eastAsia="zh-CN"/>
    </w:rPr>
  </w:style>
  <w:style w:type="character" w:customStyle="1" w:styleId="98">
    <w:name w:val="标题 9 字符1"/>
    <w:link w:val="11"/>
    <w:qFormat/>
    <w:uiPriority w:val="0"/>
    <w:rPr>
      <w:rFonts w:ascii="Arial" w:hAnsi="Arial" w:eastAsia="黑体"/>
      <w:bCs/>
      <w:sz w:val="24"/>
      <w:szCs w:val="24"/>
      <w:lang w:val="zh-CN" w:eastAsia="zh-CN"/>
    </w:rPr>
  </w:style>
  <w:style w:type="character" w:customStyle="1" w:styleId="99">
    <w:name w:val="纯文本 字符2"/>
    <w:link w:val="31"/>
    <w:qFormat/>
    <w:locked/>
    <w:uiPriority w:val="0"/>
    <w:rPr>
      <w:rFonts w:ascii="宋体" w:hAnsi="Courier New"/>
      <w:sz w:val="21"/>
    </w:rPr>
  </w:style>
  <w:style w:type="character" w:customStyle="1" w:styleId="100">
    <w:name w:val="纯文本 Char"/>
    <w:qFormat/>
    <w:uiPriority w:val="0"/>
    <w:rPr>
      <w:rFonts w:ascii="宋体" w:hAnsi="Courier New" w:eastAsia="宋体"/>
      <w:kern w:val="0"/>
      <w:sz w:val="21"/>
    </w:rPr>
  </w:style>
  <w:style w:type="character" w:customStyle="1" w:styleId="101">
    <w:name w:val="height"/>
    <w:qFormat/>
    <w:uiPriority w:val="99"/>
    <w:rPr>
      <w:rFonts w:cs="Times New Roman"/>
    </w:rPr>
  </w:style>
  <w:style w:type="character" w:customStyle="1" w:styleId="102">
    <w:name w:val="副标题 字符1"/>
    <w:link w:val="44"/>
    <w:qFormat/>
    <w:locked/>
    <w:uiPriority w:val="0"/>
    <w:rPr>
      <w:rFonts w:ascii="Cambria" w:hAnsi="Cambria"/>
      <w:sz w:val="24"/>
      <w:lang w:eastAsia="en-US"/>
    </w:rPr>
  </w:style>
  <w:style w:type="character" w:customStyle="1" w:styleId="103">
    <w:name w:val="正文文本缩进 2 字符1"/>
    <w:link w:val="35"/>
    <w:qFormat/>
    <w:locked/>
    <w:uiPriority w:val="99"/>
    <w:rPr>
      <w:rFonts w:eastAsia="仿宋_GB2312"/>
      <w:b/>
    </w:rPr>
  </w:style>
  <w:style w:type="character" w:customStyle="1" w:styleId="104">
    <w:name w:val="apple-converted-space"/>
    <w:qFormat/>
    <w:uiPriority w:val="0"/>
  </w:style>
  <w:style w:type="character" w:customStyle="1" w:styleId="105">
    <w:name w:val="表格内文字 Char Char"/>
    <w:qFormat/>
    <w:uiPriority w:val="0"/>
    <w:rPr>
      <w:rFonts w:eastAsia="仿宋_GB2312"/>
      <w:kern w:val="2"/>
      <w:sz w:val="24"/>
    </w:rPr>
  </w:style>
  <w:style w:type="character" w:customStyle="1" w:styleId="106">
    <w:name w:val="表格文字 Char"/>
    <w:link w:val="107"/>
    <w:qFormat/>
    <w:locked/>
    <w:uiPriority w:val="0"/>
    <w:rPr>
      <w:rFonts w:ascii="仿宋_GB2312" w:hAnsi="Arial Black" w:eastAsia="仿宋_GB2312"/>
      <w:kern w:val="44"/>
      <w:sz w:val="24"/>
    </w:rPr>
  </w:style>
  <w:style w:type="paragraph" w:customStyle="1" w:styleId="107">
    <w:name w:val="表格文字"/>
    <w:basedOn w:val="1"/>
    <w:link w:val="106"/>
    <w:qFormat/>
    <w:uiPriority w:val="0"/>
    <w:pPr>
      <w:jc w:val="center"/>
    </w:pPr>
    <w:rPr>
      <w:rFonts w:ascii="仿宋_GB2312" w:hAnsi="Arial Black" w:eastAsia="仿宋_GB2312"/>
      <w:kern w:val="44"/>
      <w:sz w:val="24"/>
      <w:szCs w:val="20"/>
    </w:rPr>
  </w:style>
  <w:style w:type="character" w:customStyle="1" w:styleId="108">
    <w:name w:val="谏壁正文chen Char Char"/>
    <w:link w:val="109"/>
    <w:qFormat/>
    <w:locked/>
    <w:uiPriority w:val="99"/>
    <w:rPr>
      <w:kern w:val="2"/>
      <w:sz w:val="24"/>
    </w:rPr>
  </w:style>
  <w:style w:type="paragraph" w:customStyle="1" w:styleId="109">
    <w:name w:val="谏壁正文chen"/>
    <w:basedOn w:val="1"/>
    <w:link w:val="108"/>
    <w:qFormat/>
    <w:uiPriority w:val="99"/>
    <w:pPr>
      <w:spacing w:line="360" w:lineRule="auto"/>
      <w:ind w:firstLine="200" w:firstLineChars="200"/>
    </w:pPr>
    <w:rPr>
      <w:sz w:val="24"/>
      <w:szCs w:val="20"/>
    </w:rPr>
  </w:style>
  <w:style w:type="character" w:customStyle="1" w:styleId="110">
    <w:name w:val="正文文本缩进 3 字符1"/>
    <w:link w:val="47"/>
    <w:qFormat/>
    <w:locked/>
    <w:uiPriority w:val="0"/>
    <w:rPr>
      <w:rFonts w:eastAsia="楷体_GB2312"/>
      <w:b/>
    </w:rPr>
  </w:style>
  <w:style w:type="character" w:customStyle="1" w:styleId="111">
    <w:name w:val="标题 字符1"/>
    <w:link w:val="54"/>
    <w:qFormat/>
    <w:locked/>
    <w:uiPriority w:val="0"/>
    <w:rPr>
      <w:rFonts w:ascii="宋体"/>
      <w:sz w:val="24"/>
    </w:rPr>
  </w:style>
  <w:style w:type="character" w:customStyle="1" w:styleId="112">
    <w:name w:val="正文文本 Char"/>
    <w:qFormat/>
    <w:locked/>
    <w:uiPriority w:val="0"/>
    <w:rPr>
      <w:rFonts w:ascii="Times New Roman" w:hAnsi="Times New Roman" w:eastAsia="宋体" w:cs="Times New Roman"/>
      <w:kern w:val="0"/>
      <w:sz w:val="20"/>
    </w:rPr>
  </w:style>
  <w:style w:type="character" w:customStyle="1" w:styleId="113">
    <w:name w:val="批注主题 Char"/>
    <w:qFormat/>
    <w:locked/>
    <w:uiPriority w:val="99"/>
    <w:rPr>
      <w:rFonts w:ascii="Times New Roman" w:hAnsi="Times New Roman" w:cs="Times New Roman"/>
      <w:b/>
    </w:rPr>
  </w:style>
  <w:style w:type="character" w:customStyle="1" w:styleId="114">
    <w:name w:val="price_unline"/>
    <w:qFormat/>
    <w:uiPriority w:val="99"/>
    <w:rPr>
      <w:rFonts w:cs="Times New Roman"/>
    </w:rPr>
  </w:style>
  <w:style w:type="character" w:customStyle="1" w:styleId="115">
    <w:name w:val="表格样式 Char"/>
    <w:link w:val="116"/>
    <w:qFormat/>
    <w:locked/>
    <w:uiPriority w:val="99"/>
    <w:rPr>
      <w:rFonts w:ascii="宋体"/>
      <w:kern w:val="2"/>
      <w:sz w:val="21"/>
    </w:rPr>
  </w:style>
  <w:style w:type="paragraph" w:customStyle="1" w:styleId="116">
    <w:name w:val="表格样式"/>
    <w:basedOn w:val="1"/>
    <w:link w:val="115"/>
    <w:qFormat/>
    <w:uiPriority w:val="99"/>
    <w:pPr>
      <w:jc w:val="center"/>
    </w:pPr>
    <w:rPr>
      <w:rFonts w:ascii="宋体"/>
      <w:szCs w:val="20"/>
    </w:rPr>
  </w:style>
  <w:style w:type="character" w:customStyle="1" w:styleId="117">
    <w:name w:val="表文字 Char1"/>
    <w:link w:val="118"/>
    <w:qFormat/>
    <w:locked/>
    <w:uiPriority w:val="99"/>
  </w:style>
  <w:style w:type="paragraph" w:customStyle="1" w:styleId="118">
    <w:name w:val="表文字"/>
    <w:basedOn w:val="1"/>
    <w:link w:val="117"/>
    <w:qFormat/>
    <w:uiPriority w:val="0"/>
    <w:pPr>
      <w:overflowPunct w:val="0"/>
      <w:autoSpaceDE w:val="0"/>
      <w:autoSpaceDN w:val="0"/>
      <w:adjustRightInd w:val="0"/>
      <w:spacing w:line="240" w:lineRule="atLeast"/>
      <w:jc w:val="center"/>
      <w:textAlignment w:val="baseline"/>
    </w:pPr>
    <w:rPr>
      <w:kern w:val="0"/>
      <w:sz w:val="20"/>
      <w:szCs w:val="20"/>
    </w:rPr>
  </w:style>
  <w:style w:type="character" w:customStyle="1" w:styleId="119">
    <w:name w:val="aspmaker1"/>
    <w:qFormat/>
    <w:uiPriority w:val="0"/>
    <w:rPr>
      <w:sz w:val="20"/>
    </w:rPr>
  </w:style>
  <w:style w:type="character" w:customStyle="1" w:styleId="120">
    <w:name w:val="正文（首行缩进2字） Char1"/>
    <w:link w:val="121"/>
    <w:qFormat/>
    <w:locked/>
    <w:uiPriority w:val="99"/>
    <w:rPr>
      <w:kern w:val="2"/>
      <w:sz w:val="30"/>
    </w:rPr>
  </w:style>
  <w:style w:type="paragraph" w:customStyle="1" w:styleId="121">
    <w:name w:val="正文（首行缩进2字）"/>
    <w:basedOn w:val="1"/>
    <w:link w:val="120"/>
    <w:qFormat/>
    <w:uiPriority w:val="99"/>
    <w:pPr>
      <w:spacing w:line="440" w:lineRule="exact"/>
      <w:ind w:firstLine="480" w:firstLineChars="200"/>
    </w:pPr>
    <w:rPr>
      <w:sz w:val="30"/>
      <w:szCs w:val="20"/>
    </w:rPr>
  </w:style>
  <w:style w:type="character" w:customStyle="1" w:styleId="122">
    <w:name w:val="正文文本 + MingLiU7"/>
    <w:qFormat/>
    <w:uiPriority w:val="99"/>
    <w:rPr>
      <w:rFonts w:ascii="MingLiU" w:hAnsi="宋体" w:eastAsia="MingLiU"/>
      <w:i/>
      <w:sz w:val="19"/>
    </w:rPr>
  </w:style>
  <w:style w:type="character" w:customStyle="1" w:styleId="123">
    <w:name w:val="表格标题博泵 Char"/>
    <w:link w:val="124"/>
    <w:qFormat/>
    <w:locked/>
    <w:uiPriority w:val="99"/>
    <w:rPr>
      <w:b/>
      <w:color w:val="000000"/>
    </w:rPr>
  </w:style>
  <w:style w:type="paragraph" w:customStyle="1" w:styleId="124">
    <w:name w:val="表格标题博泵"/>
    <w:basedOn w:val="1"/>
    <w:link w:val="123"/>
    <w:qFormat/>
    <w:uiPriority w:val="99"/>
    <w:pPr>
      <w:adjustRightInd w:val="0"/>
      <w:snapToGrid w:val="0"/>
      <w:jc w:val="center"/>
      <w:textAlignment w:val="baseline"/>
    </w:pPr>
    <w:rPr>
      <w:b/>
      <w:color w:val="000000"/>
      <w:kern w:val="0"/>
      <w:sz w:val="20"/>
      <w:szCs w:val="20"/>
    </w:rPr>
  </w:style>
  <w:style w:type="character" w:customStyle="1" w:styleId="125">
    <w:name w:val="正文文本 (6)_"/>
    <w:link w:val="126"/>
    <w:qFormat/>
    <w:locked/>
    <w:uiPriority w:val="99"/>
    <w:rPr>
      <w:rFonts w:ascii="宋体"/>
      <w:shd w:val="clear" w:color="auto" w:fill="FFFFFF"/>
    </w:rPr>
  </w:style>
  <w:style w:type="paragraph" w:customStyle="1" w:styleId="126">
    <w:name w:val="正文文本 (6)"/>
    <w:basedOn w:val="1"/>
    <w:link w:val="125"/>
    <w:qFormat/>
    <w:uiPriority w:val="99"/>
    <w:pPr>
      <w:widowControl/>
      <w:shd w:val="clear" w:color="auto" w:fill="FFFFFF"/>
      <w:spacing w:before="120" w:line="307" w:lineRule="exact"/>
      <w:jc w:val="right"/>
    </w:pPr>
    <w:rPr>
      <w:rFonts w:ascii="宋体"/>
      <w:kern w:val="0"/>
      <w:sz w:val="20"/>
      <w:szCs w:val="20"/>
      <w:shd w:val="clear" w:color="auto" w:fill="FFFFFF"/>
    </w:rPr>
  </w:style>
  <w:style w:type="character" w:customStyle="1" w:styleId="127">
    <w:name w:val="日期 Char"/>
    <w:qFormat/>
    <w:locked/>
    <w:uiPriority w:val="99"/>
    <w:rPr>
      <w:rFonts w:ascii="Times New Roman" w:hAnsi="Times New Roman" w:eastAsia="宋体" w:cs="Times New Roman"/>
      <w:sz w:val="20"/>
    </w:rPr>
  </w:style>
  <w:style w:type="character" w:customStyle="1" w:styleId="128">
    <w:name w:val="博泵1 Char"/>
    <w:link w:val="129"/>
    <w:qFormat/>
    <w:locked/>
    <w:uiPriority w:val="0"/>
    <w:rPr>
      <w:rFonts w:hAnsi="宋体"/>
      <w:color w:val="000000"/>
      <w:sz w:val="24"/>
    </w:rPr>
  </w:style>
  <w:style w:type="paragraph" w:customStyle="1" w:styleId="129">
    <w:name w:val="博泵1"/>
    <w:basedOn w:val="1"/>
    <w:link w:val="128"/>
    <w:qFormat/>
    <w:uiPriority w:val="0"/>
    <w:pPr>
      <w:adjustRightInd w:val="0"/>
      <w:spacing w:line="480" w:lineRule="exact"/>
      <w:ind w:firstLine="200" w:firstLineChars="200"/>
      <w:jc w:val="left"/>
      <w:textAlignment w:val="baseline"/>
    </w:pPr>
    <w:rPr>
      <w:rFonts w:hAnsi="宋体"/>
      <w:color w:val="000000"/>
      <w:kern w:val="0"/>
      <w:sz w:val="24"/>
      <w:szCs w:val="20"/>
    </w:rPr>
  </w:style>
  <w:style w:type="character" w:customStyle="1" w:styleId="130">
    <w:name w:val="批注框文本 Char"/>
    <w:qFormat/>
    <w:locked/>
    <w:uiPriority w:val="99"/>
    <w:rPr>
      <w:rFonts w:ascii="Times New Roman" w:hAnsi="Times New Roman" w:eastAsia="宋体" w:cs="Times New Roman"/>
      <w:kern w:val="0"/>
      <w:sz w:val="18"/>
    </w:rPr>
  </w:style>
  <w:style w:type="character" w:customStyle="1" w:styleId="131">
    <w:name w:val="标题 Char1"/>
    <w:qFormat/>
    <w:uiPriority w:val="99"/>
    <w:rPr>
      <w:rFonts w:ascii="Cambria" w:hAnsi="Cambria" w:eastAsia="宋体"/>
      <w:b/>
      <w:kern w:val="0"/>
      <w:sz w:val="32"/>
    </w:rPr>
  </w:style>
  <w:style w:type="character" w:customStyle="1" w:styleId="132">
    <w:name w:val="正文文本首行缩进 字符1"/>
    <w:link w:val="56"/>
    <w:qFormat/>
    <w:locked/>
    <w:uiPriority w:val="99"/>
  </w:style>
  <w:style w:type="character" w:customStyle="1" w:styleId="133">
    <w:name w:val="正文文本缩进 Char"/>
    <w:qFormat/>
    <w:locked/>
    <w:uiPriority w:val="0"/>
    <w:rPr>
      <w:rFonts w:ascii="Times New Roman" w:hAnsi="Times New Roman" w:eastAsia="楷体_GB2312" w:cs="Times New Roman"/>
      <w:b/>
      <w:kern w:val="0"/>
      <w:sz w:val="20"/>
    </w:rPr>
  </w:style>
  <w:style w:type="character" w:customStyle="1" w:styleId="134">
    <w:name w:val="页眉 Char"/>
    <w:qFormat/>
    <w:locked/>
    <w:uiPriority w:val="99"/>
    <w:rPr>
      <w:rFonts w:cs="Times New Roman"/>
      <w:sz w:val="18"/>
    </w:rPr>
  </w:style>
  <w:style w:type="character" w:customStyle="1" w:styleId="135">
    <w:name w:val="表头 Char"/>
    <w:link w:val="136"/>
    <w:qFormat/>
    <w:locked/>
    <w:uiPriority w:val="0"/>
    <w:rPr>
      <w:rFonts w:eastAsia="黑体"/>
    </w:rPr>
  </w:style>
  <w:style w:type="paragraph" w:customStyle="1" w:styleId="136">
    <w:name w:val="表头"/>
    <w:basedOn w:val="56"/>
    <w:link w:val="135"/>
    <w:qFormat/>
    <w:uiPriority w:val="0"/>
    <w:pPr>
      <w:overflowPunct w:val="0"/>
      <w:autoSpaceDE w:val="0"/>
      <w:autoSpaceDN w:val="0"/>
      <w:adjustRightInd w:val="0"/>
      <w:spacing w:before="60" w:after="60" w:line="360" w:lineRule="auto"/>
      <w:ind w:firstLine="539" w:firstLineChars="0"/>
      <w:jc w:val="center"/>
      <w:textAlignment w:val="baseline"/>
    </w:pPr>
    <w:rPr>
      <w:rFonts w:eastAsia="黑体"/>
    </w:rPr>
  </w:style>
  <w:style w:type="character" w:customStyle="1" w:styleId="137">
    <w:name w:val="标题 1 字符1"/>
    <w:link w:val="2"/>
    <w:qFormat/>
    <w:locked/>
    <w:uiPriority w:val="0"/>
    <w:rPr>
      <w:rFonts w:eastAsia="黑体"/>
      <w:b/>
      <w:bCs/>
      <w:color w:val="000000"/>
      <w:kern w:val="44"/>
      <w:sz w:val="30"/>
      <w:szCs w:val="30"/>
    </w:rPr>
  </w:style>
  <w:style w:type="character" w:customStyle="1" w:styleId="138">
    <w:name w:val="文档结构图 字符1"/>
    <w:link w:val="18"/>
    <w:qFormat/>
    <w:locked/>
    <w:uiPriority w:val="99"/>
    <w:rPr>
      <w:rFonts w:ascii="宋体"/>
      <w:sz w:val="18"/>
    </w:rPr>
  </w:style>
  <w:style w:type="character" w:customStyle="1" w:styleId="139">
    <w:name w:val="正文缩进 字符1"/>
    <w:link w:val="4"/>
    <w:qFormat/>
    <w:locked/>
    <w:uiPriority w:val="0"/>
  </w:style>
  <w:style w:type="character" w:customStyle="1" w:styleId="140">
    <w:name w:val="1正文段落 Char"/>
    <w:link w:val="141"/>
    <w:qFormat/>
    <w:locked/>
    <w:uiPriority w:val="99"/>
    <w:rPr>
      <w:snapToGrid w:val="0"/>
      <w:sz w:val="24"/>
    </w:rPr>
  </w:style>
  <w:style w:type="paragraph" w:customStyle="1" w:styleId="141">
    <w:name w:val="1正文段落"/>
    <w:basedOn w:val="1"/>
    <w:link w:val="140"/>
    <w:qFormat/>
    <w:uiPriority w:val="0"/>
    <w:pPr>
      <w:spacing w:line="360" w:lineRule="auto"/>
      <w:ind w:firstLine="480" w:firstLineChars="200"/>
      <w:jc w:val="left"/>
    </w:pPr>
    <w:rPr>
      <w:snapToGrid w:val="0"/>
      <w:kern w:val="0"/>
      <w:sz w:val="24"/>
      <w:szCs w:val="20"/>
    </w:rPr>
  </w:style>
  <w:style w:type="character" w:customStyle="1" w:styleId="142">
    <w:name w:val="批注文字 Char"/>
    <w:qFormat/>
    <w:locked/>
    <w:uiPriority w:val="99"/>
    <w:rPr>
      <w:rFonts w:ascii="Times New Roman" w:hAnsi="Times New Roman" w:cs="Times New Roman"/>
    </w:rPr>
  </w:style>
  <w:style w:type="character" w:customStyle="1" w:styleId="143">
    <w:name w:val="环评正文 Char1"/>
    <w:link w:val="144"/>
    <w:qFormat/>
    <w:locked/>
    <w:uiPriority w:val="99"/>
    <w:rPr>
      <w:rFonts w:ascii="仿宋_GB2312" w:eastAsia="仿宋_GB2312"/>
      <w:kern w:val="2"/>
      <w:sz w:val="28"/>
      <w:lang w:val="zh-CN"/>
    </w:rPr>
  </w:style>
  <w:style w:type="paragraph" w:customStyle="1" w:styleId="144">
    <w:name w:val="环评正文"/>
    <w:basedOn w:val="34"/>
    <w:link w:val="143"/>
    <w:qFormat/>
    <w:uiPriority w:val="0"/>
    <w:pPr>
      <w:spacing w:line="500" w:lineRule="exact"/>
      <w:ind w:left="0" w:leftChars="0" w:firstLine="560" w:firstLineChars="200"/>
    </w:pPr>
    <w:rPr>
      <w:rFonts w:ascii="仿宋_GB2312" w:eastAsia="仿宋_GB2312"/>
      <w:kern w:val="2"/>
      <w:sz w:val="28"/>
      <w:lang w:val="zh-CN"/>
    </w:rPr>
  </w:style>
  <w:style w:type="character" w:customStyle="1" w:styleId="145">
    <w:name w:val="正文(首行缩进) Char Char"/>
    <w:link w:val="146"/>
    <w:qFormat/>
    <w:locked/>
    <w:uiPriority w:val="99"/>
    <w:rPr>
      <w:snapToGrid w:val="0"/>
      <w:sz w:val="24"/>
    </w:rPr>
  </w:style>
  <w:style w:type="paragraph" w:customStyle="1" w:styleId="146">
    <w:name w:val="正文(首行缩进)"/>
    <w:basedOn w:val="1"/>
    <w:link w:val="145"/>
    <w:qFormat/>
    <w:uiPriority w:val="0"/>
    <w:pPr>
      <w:spacing w:line="360" w:lineRule="auto"/>
      <w:ind w:firstLine="480" w:firstLineChars="200"/>
    </w:pPr>
    <w:rPr>
      <w:snapToGrid w:val="0"/>
      <w:kern w:val="0"/>
      <w:sz w:val="24"/>
      <w:szCs w:val="20"/>
    </w:rPr>
  </w:style>
  <w:style w:type="character" w:customStyle="1" w:styleId="147">
    <w:name w:val="正文01 Char1"/>
    <w:link w:val="148"/>
    <w:qFormat/>
    <w:locked/>
    <w:uiPriority w:val="0"/>
    <w:rPr>
      <w:kern w:val="2"/>
      <w:sz w:val="24"/>
    </w:rPr>
  </w:style>
  <w:style w:type="paragraph" w:customStyle="1" w:styleId="148">
    <w:name w:val="正文01"/>
    <w:basedOn w:val="1"/>
    <w:link w:val="147"/>
    <w:qFormat/>
    <w:uiPriority w:val="0"/>
    <w:pPr>
      <w:adjustRightInd w:val="0"/>
      <w:snapToGrid w:val="0"/>
      <w:spacing w:before="60" w:line="460" w:lineRule="exact"/>
      <w:ind w:firstLine="200" w:firstLineChars="200"/>
    </w:pPr>
    <w:rPr>
      <w:sz w:val="24"/>
      <w:szCs w:val="20"/>
    </w:rPr>
  </w:style>
  <w:style w:type="character" w:customStyle="1" w:styleId="149">
    <w:name w:val="我的样式（正文） Char"/>
    <w:link w:val="150"/>
    <w:qFormat/>
    <w:locked/>
    <w:uiPriority w:val="99"/>
    <w:rPr>
      <w:rFonts w:ascii="宋体"/>
      <w:kern w:val="2"/>
      <w:sz w:val="24"/>
    </w:rPr>
  </w:style>
  <w:style w:type="paragraph" w:customStyle="1" w:styleId="150">
    <w:name w:val="我的样式（正文）"/>
    <w:basedOn w:val="1"/>
    <w:link w:val="149"/>
    <w:qFormat/>
    <w:uiPriority w:val="0"/>
    <w:pPr>
      <w:adjustRightInd w:val="0"/>
      <w:snapToGrid w:val="0"/>
      <w:spacing w:line="360" w:lineRule="auto"/>
      <w:ind w:firstLine="200" w:firstLineChars="200"/>
    </w:pPr>
    <w:rPr>
      <w:rFonts w:ascii="宋体"/>
      <w:sz w:val="24"/>
      <w:szCs w:val="20"/>
    </w:rPr>
  </w:style>
  <w:style w:type="character" w:customStyle="1" w:styleId="151">
    <w:name w:val="页脚 Char"/>
    <w:qFormat/>
    <w:locked/>
    <w:uiPriority w:val="99"/>
    <w:rPr>
      <w:rFonts w:cs="Times New Roman"/>
      <w:sz w:val="18"/>
    </w:rPr>
  </w:style>
  <w:style w:type="character" w:customStyle="1" w:styleId="152">
    <w:name w:val="正文(首行缩进) Char"/>
    <w:qFormat/>
    <w:uiPriority w:val="0"/>
    <w:rPr>
      <w:rFonts w:eastAsia="宋体"/>
      <w:snapToGrid w:val="0"/>
      <w:sz w:val="24"/>
      <w:lang w:val="en-US" w:eastAsia="zh-CN"/>
    </w:rPr>
  </w:style>
  <w:style w:type="character" w:customStyle="1" w:styleId="153">
    <w:name w:val="表格内文字 Char"/>
    <w:link w:val="154"/>
    <w:qFormat/>
    <w:locked/>
    <w:uiPriority w:val="0"/>
    <w:rPr>
      <w:rFonts w:eastAsia="仿宋_GB2312"/>
      <w:sz w:val="24"/>
    </w:rPr>
  </w:style>
  <w:style w:type="paragraph" w:customStyle="1" w:styleId="154">
    <w:name w:val="表格内文字"/>
    <w:basedOn w:val="1"/>
    <w:link w:val="153"/>
    <w:qFormat/>
    <w:uiPriority w:val="0"/>
    <w:pPr>
      <w:tabs>
        <w:tab w:val="left" w:pos="0"/>
      </w:tabs>
      <w:adjustRightInd w:val="0"/>
      <w:snapToGrid w:val="0"/>
      <w:jc w:val="center"/>
    </w:pPr>
    <w:rPr>
      <w:rFonts w:eastAsia="仿宋_GB2312"/>
      <w:kern w:val="0"/>
      <w:sz w:val="24"/>
      <w:szCs w:val="20"/>
    </w:rPr>
  </w:style>
  <w:style w:type="character" w:customStyle="1" w:styleId="155">
    <w:name w:val="正文文本 2 字符1"/>
    <w:link w:val="51"/>
    <w:qFormat/>
    <w:locked/>
    <w:uiPriority w:val="99"/>
  </w:style>
  <w:style w:type="character" w:customStyle="1" w:styleId="156">
    <w:name w:val="crumb"/>
    <w:qFormat/>
    <w:uiPriority w:val="99"/>
  </w:style>
  <w:style w:type="character" w:customStyle="1" w:styleId="157">
    <w:name w:val="样式1 Char"/>
    <w:link w:val="73"/>
    <w:qFormat/>
    <w:locked/>
    <w:uiPriority w:val="0"/>
    <w:rPr>
      <w:rFonts w:ascii="Calibri" w:hAnsi="Calibri"/>
      <w:color w:val="000000"/>
      <w:sz w:val="24"/>
    </w:rPr>
  </w:style>
  <w:style w:type="character" w:customStyle="1" w:styleId="158">
    <w:name w:val="报告正文-连续目录 Char Char"/>
    <w:link w:val="159"/>
    <w:qFormat/>
    <w:locked/>
    <w:uiPriority w:val="99"/>
    <w:rPr>
      <w:rFonts w:ascii="Arial" w:hAnsi="Arial"/>
      <w:snapToGrid w:val="0"/>
      <w:sz w:val="24"/>
    </w:rPr>
  </w:style>
  <w:style w:type="paragraph" w:customStyle="1" w:styleId="159">
    <w:name w:val="报告正文-连续目录"/>
    <w:basedOn w:val="1"/>
    <w:link w:val="158"/>
    <w:qFormat/>
    <w:uiPriority w:val="99"/>
    <w:pPr>
      <w:spacing w:line="440" w:lineRule="exact"/>
      <w:ind w:firstLine="200" w:firstLineChars="200"/>
    </w:pPr>
    <w:rPr>
      <w:rFonts w:ascii="Arial" w:hAnsi="Arial"/>
      <w:snapToGrid w:val="0"/>
      <w:kern w:val="0"/>
      <w:sz w:val="24"/>
      <w:szCs w:val="20"/>
    </w:rPr>
  </w:style>
  <w:style w:type="character" w:customStyle="1" w:styleId="160">
    <w:name w:val="表格 普通文字 Char"/>
    <w:link w:val="161"/>
    <w:qFormat/>
    <w:uiPriority w:val="0"/>
    <w:rPr>
      <w:rFonts w:eastAsia="仿宋_GB2312"/>
      <w:kern w:val="2"/>
      <w:sz w:val="21"/>
      <w:szCs w:val="21"/>
    </w:rPr>
  </w:style>
  <w:style w:type="paragraph" w:customStyle="1" w:styleId="161">
    <w:name w:val="表格 普通文字"/>
    <w:link w:val="160"/>
    <w:qFormat/>
    <w:uiPriority w:val="0"/>
    <w:pPr>
      <w:jc w:val="center"/>
    </w:pPr>
    <w:rPr>
      <w:rFonts w:ascii="Times New Roman" w:hAnsi="Times New Roman" w:eastAsia="仿宋_GB2312" w:cs="Times New Roman"/>
      <w:kern w:val="2"/>
      <w:sz w:val="21"/>
      <w:szCs w:val="21"/>
      <w:lang w:val="en-US" w:eastAsia="zh-CN" w:bidi="ar-SA"/>
    </w:rPr>
  </w:style>
  <w:style w:type="character" w:customStyle="1" w:styleId="162">
    <w:name w:val="文档结构图 Char1"/>
    <w:qFormat/>
    <w:uiPriority w:val="99"/>
    <w:rPr>
      <w:rFonts w:ascii="宋体"/>
      <w:kern w:val="2"/>
      <w:sz w:val="18"/>
      <w:szCs w:val="18"/>
    </w:rPr>
  </w:style>
  <w:style w:type="paragraph" w:customStyle="1" w:styleId="163">
    <w:name w:val="海尔正文"/>
    <w:basedOn w:val="1"/>
    <w:qFormat/>
    <w:uiPriority w:val="0"/>
    <w:pPr>
      <w:spacing w:line="360" w:lineRule="auto"/>
      <w:ind w:firstLine="200" w:firstLineChars="200"/>
    </w:pPr>
    <w:rPr>
      <w:rFonts w:ascii="宋体" w:cs="宋体"/>
      <w:sz w:val="28"/>
    </w:rPr>
  </w:style>
  <w:style w:type="paragraph" w:customStyle="1" w:styleId="164">
    <w:name w:val="表标题"/>
    <w:basedOn w:val="1"/>
    <w:qFormat/>
    <w:uiPriority w:val="0"/>
    <w:pPr>
      <w:spacing w:line="360" w:lineRule="auto"/>
      <w:ind w:left="3420"/>
    </w:pPr>
    <w:rPr>
      <w:rFonts w:ascii="宋体" w:hAnsi="宋体"/>
      <w:sz w:val="24"/>
    </w:rPr>
  </w:style>
  <w:style w:type="character" w:customStyle="1" w:styleId="165">
    <w:name w:val="正文文本缩进 3 Char1"/>
    <w:qFormat/>
    <w:uiPriority w:val="0"/>
    <w:rPr>
      <w:kern w:val="2"/>
      <w:sz w:val="16"/>
      <w:szCs w:val="16"/>
    </w:rPr>
  </w:style>
  <w:style w:type="paragraph" w:customStyle="1" w:styleId="166">
    <w:name w:val="样式 (中文) 仿宋_GB2312 四号 首行缩进:  0.98 厘米 行距: 固定值 25 磅"/>
    <w:basedOn w:val="1"/>
    <w:qFormat/>
    <w:uiPriority w:val="99"/>
    <w:pPr>
      <w:spacing w:line="360" w:lineRule="auto"/>
      <w:ind w:firstLine="556"/>
    </w:pPr>
    <w:rPr>
      <w:rFonts w:cs="宋体"/>
      <w:sz w:val="24"/>
      <w:szCs w:val="20"/>
    </w:rPr>
  </w:style>
  <w:style w:type="paragraph" w:customStyle="1" w:styleId="167">
    <w:name w:val="正文文本 (8)1"/>
    <w:basedOn w:val="1"/>
    <w:qFormat/>
    <w:uiPriority w:val="99"/>
    <w:pPr>
      <w:widowControl/>
      <w:shd w:val="clear" w:color="auto" w:fill="FFFFFF"/>
      <w:spacing w:before="120" w:line="307" w:lineRule="exact"/>
      <w:jc w:val="right"/>
    </w:pPr>
    <w:rPr>
      <w:rFonts w:ascii="MingLiU" w:eastAsia="MingLiU"/>
      <w:kern w:val="0"/>
      <w:sz w:val="19"/>
      <w:szCs w:val="19"/>
    </w:rPr>
  </w:style>
  <w:style w:type="paragraph" w:customStyle="1" w:styleId="168">
    <w:name w:val="列出段落1"/>
    <w:basedOn w:val="1"/>
    <w:link w:val="542"/>
    <w:qFormat/>
    <w:uiPriority w:val="0"/>
    <w:pPr>
      <w:widowControl/>
      <w:ind w:firstLine="420" w:firstLineChars="200"/>
      <w:jc w:val="left"/>
    </w:pPr>
    <w:rPr>
      <w:kern w:val="0"/>
      <w:sz w:val="20"/>
      <w:szCs w:val="20"/>
    </w:rPr>
  </w:style>
  <w:style w:type="paragraph" w:customStyle="1" w:styleId="169">
    <w:name w:val="Char Char Char Char Char Char Char Char Char Char Char Char Char Char Char Char"/>
    <w:basedOn w:val="1"/>
    <w:qFormat/>
    <w:uiPriority w:val="0"/>
    <w:pPr>
      <w:autoSpaceDE w:val="0"/>
      <w:autoSpaceDN w:val="0"/>
      <w:adjustRightInd w:val="0"/>
      <w:textAlignment w:val="baseline"/>
    </w:pPr>
    <w:rPr>
      <w:szCs w:val="20"/>
    </w:rPr>
  </w:style>
  <w:style w:type="character" w:customStyle="1" w:styleId="170">
    <w:name w:val="正文文本缩进 2 Char1"/>
    <w:qFormat/>
    <w:uiPriority w:val="0"/>
    <w:rPr>
      <w:kern w:val="2"/>
      <w:sz w:val="21"/>
      <w:szCs w:val="24"/>
    </w:rPr>
  </w:style>
  <w:style w:type="paragraph" w:customStyle="1" w:styleId="171">
    <w:name w:val="Char Char Char1 Char Char Char"/>
    <w:basedOn w:val="1"/>
    <w:qFormat/>
    <w:uiPriority w:val="99"/>
    <w:rPr>
      <w:rFonts w:ascii="Courier New" w:hAnsi="Courier New" w:eastAsia="仿宋" w:cs="Courier New"/>
      <w:sz w:val="24"/>
    </w:rPr>
  </w:style>
  <w:style w:type="character" w:customStyle="1" w:styleId="172">
    <w:name w:val="纯文本 Char2"/>
    <w:qFormat/>
    <w:uiPriority w:val="0"/>
    <w:rPr>
      <w:rFonts w:ascii="宋体" w:hAnsi="Courier New" w:cs="Courier New"/>
      <w:kern w:val="2"/>
      <w:sz w:val="21"/>
      <w:szCs w:val="21"/>
    </w:rPr>
  </w:style>
  <w:style w:type="paragraph" w:customStyle="1" w:styleId="173">
    <w:name w:val="a4"/>
    <w:basedOn w:val="1"/>
    <w:qFormat/>
    <w:uiPriority w:val="99"/>
    <w:pPr>
      <w:widowControl/>
      <w:spacing w:before="100" w:beforeAutospacing="1" w:after="100" w:afterAutospacing="1" w:line="270" w:lineRule="atLeast"/>
      <w:jc w:val="left"/>
    </w:pPr>
    <w:rPr>
      <w:rFonts w:ascii="宋体" w:hAnsi="宋体" w:cs="宋体"/>
      <w:color w:val="000000"/>
      <w:kern w:val="0"/>
      <w:sz w:val="20"/>
      <w:szCs w:val="20"/>
    </w:rPr>
  </w:style>
  <w:style w:type="paragraph" w:customStyle="1" w:styleId="174">
    <w:name w:val="Char Char Char Char1"/>
    <w:basedOn w:val="1"/>
    <w:qFormat/>
    <w:uiPriority w:val="99"/>
    <w:pPr>
      <w:spacing w:line="360" w:lineRule="auto"/>
      <w:ind w:firstLine="200" w:firstLineChars="200"/>
    </w:pPr>
    <w:rPr>
      <w:rFonts w:ascii="宋体" w:hAnsi="宋体" w:cs="宋体"/>
      <w:sz w:val="24"/>
    </w:rPr>
  </w:style>
  <w:style w:type="paragraph" w:customStyle="1" w:styleId="175">
    <w:name w:val="xl42"/>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olor w:val="000000"/>
      <w:kern w:val="0"/>
      <w:szCs w:val="21"/>
    </w:rPr>
  </w:style>
  <w:style w:type="paragraph" w:customStyle="1" w:styleId="176">
    <w:name w:val="表格正文"/>
    <w:basedOn w:val="1"/>
    <w:qFormat/>
    <w:uiPriority w:val="0"/>
    <w:pPr>
      <w:spacing w:line="360" w:lineRule="exact"/>
      <w:jc w:val="center"/>
    </w:pPr>
    <w:rPr>
      <w:szCs w:val="20"/>
    </w:rPr>
  </w:style>
  <w:style w:type="paragraph" w:customStyle="1" w:styleId="177">
    <w:name w:val="Char Char4 Char Char"/>
    <w:basedOn w:val="1"/>
    <w:qFormat/>
    <w:uiPriority w:val="99"/>
    <w:rPr>
      <w:szCs w:val="20"/>
    </w:rPr>
  </w:style>
  <w:style w:type="paragraph" w:customStyle="1" w:styleId="178">
    <w:name w:val="Char Char Char Char Char Char Char Char Char1"/>
    <w:basedOn w:val="1"/>
    <w:qFormat/>
    <w:uiPriority w:val="99"/>
    <w:pPr>
      <w:snapToGrid w:val="0"/>
      <w:spacing w:line="360" w:lineRule="auto"/>
      <w:ind w:firstLine="529" w:firstLineChars="200"/>
    </w:pPr>
    <w:rPr>
      <w:rFonts w:ascii="宋体" w:hAnsi="宋体"/>
      <w:b/>
    </w:rPr>
  </w:style>
  <w:style w:type="paragraph" w:customStyle="1" w:styleId="179">
    <w:name w:val="列出段落2"/>
    <w:basedOn w:val="1"/>
    <w:qFormat/>
    <w:uiPriority w:val="99"/>
    <w:pPr>
      <w:widowControl/>
      <w:ind w:firstLine="420" w:firstLineChars="200"/>
      <w:jc w:val="left"/>
    </w:pPr>
    <w:rPr>
      <w:kern w:val="0"/>
      <w:sz w:val="20"/>
      <w:szCs w:val="20"/>
    </w:rPr>
  </w:style>
  <w:style w:type="character" w:customStyle="1" w:styleId="180">
    <w:name w:val="标题 Char2"/>
    <w:qFormat/>
    <w:uiPriority w:val="0"/>
    <w:rPr>
      <w:rFonts w:ascii="Cambria" w:hAnsi="Cambria" w:cs="Times New Roman"/>
      <w:b/>
      <w:bCs/>
      <w:kern w:val="2"/>
      <w:sz w:val="32"/>
      <w:szCs w:val="32"/>
    </w:rPr>
  </w:style>
  <w:style w:type="paragraph" w:customStyle="1" w:styleId="181">
    <w:name w:val="表格下方正文"/>
    <w:basedOn w:val="1"/>
    <w:qFormat/>
    <w:uiPriority w:val="99"/>
    <w:pPr>
      <w:adjustRightInd w:val="0"/>
      <w:snapToGrid w:val="0"/>
      <w:spacing w:before="300" w:line="460" w:lineRule="exact"/>
      <w:ind w:firstLine="482"/>
    </w:pPr>
    <w:rPr>
      <w:sz w:val="24"/>
    </w:rPr>
  </w:style>
  <w:style w:type="paragraph" w:customStyle="1" w:styleId="182">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83">
    <w:name w:val="Char Char Char1 Char Char Char Char Char Char Char Char Char Char Char Char Char Char Char Char Char Char Char Char Char Char"/>
    <w:basedOn w:val="1"/>
    <w:qFormat/>
    <w:uiPriority w:val="0"/>
    <w:pPr>
      <w:spacing w:line="360" w:lineRule="auto"/>
      <w:ind w:firstLine="200" w:firstLineChars="200"/>
    </w:pPr>
    <w:rPr>
      <w:rFonts w:ascii="宋体" w:hAnsi="宋体" w:cs="宋体"/>
      <w:sz w:val="24"/>
    </w:rPr>
  </w:style>
  <w:style w:type="paragraph" w:customStyle="1" w:styleId="184">
    <w:name w:val="样式 样式 正文首行缩进 + 首行缩进:  2 字符 + 首行缩进:  2 字符"/>
    <w:basedOn w:val="1"/>
    <w:qFormat/>
    <w:uiPriority w:val="99"/>
    <w:pPr>
      <w:topLinePunct/>
      <w:adjustRightInd w:val="0"/>
      <w:snapToGrid w:val="0"/>
      <w:spacing w:line="360" w:lineRule="auto"/>
      <w:ind w:firstLine="480"/>
      <w:textAlignment w:val="baseline"/>
    </w:pPr>
    <w:rPr>
      <w:rFonts w:hAnsi="宋体" w:eastAsia="Times New Roman"/>
      <w:kern w:val="0"/>
      <w:sz w:val="24"/>
      <w:szCs w:val="20"/>
    </w:rPr>
  </w:style>
  <w:style w:type="paragraph" w:customStyle="1" w:styleId="185">
    <w:name w:val="二级无标题条"/>
    <w:basedOn w:val="1"/>
    <w:qFormat/>
    <w:uiPriority w:val="0"/>
  </w:style>
  <w:style w:type="paragraph" w:customStyle="1" w:styleId="186">
    <w:name w:val="框图"/>
    <w:basedOn w:val="1"/>
    <w:qFormat/>
    <w:uiPriority w:val="99"/>
    <w:pPr>
      <w:adjustRightInd w:val="0"/>
      <w:snapToGrid w:val="0"/>
      <w:jc w:val="center"/>
    </w:pPr>
    <w:rPr>
      <w:rFonts w:ascii="仿宋_GB2312" w:hAnsi="宋体" w:eastAsia="仿宋_GB2312"/>
      <w:szCs w:val="21"/>
    </w:rPr>
  </w:style>
  <w:style w:type="paragraph" w:customStyle="1" w:styleId="187">
    <w:name w:val="p0"/>
    <w:basedOn w:val="1"/>
    <w:qFormat/>
    <w:uiPriority w:val="0"/>
    <w:pPr>
      <w:widowControl/>
      <w:spacing w:before="100" w:beforeAutospacing="1" w:after="100" w:afterAutospacing="1"/>
      <w:jc w:val="left"/>
    </w:pPr>
    <w:rPr>
      <w:rFonts w:ascii="宋体" w:hAnsi="宋体" w:cs="宋体"/>
      <w:kern w:val="0"/>
      <w:sz w:val="24"/>
    </w:rPr>
  </w:style>
  <w:style w:type="paragraph" w:customStyle="1" w:styleId="188">
    <w:name w:val="默认段落字体 Para Char Char Char Char"/>
    <w:basedOn w:val="1"/>
    <w:qFormat/>
    <w:uiPriority w:val="0"/>
    <w:rPr>
      <w:sz w:val="24"/>
    </w:rPr>
  </w:style>
  <w:style w:type="paragraph" w:customStyle="1" w:styleId="189">
    <w:name w:val="正文文本 (13)"/>
    <w:basedOn w:val="1"/>
    <w:qFormat/>
    <w:uiPriority w:val="99"/>
    <w:pPr>
      <w:widowControl/>
      <w:shd w:val="clear" w:color="auto" w:fill="FFFFFF"/>
      <w:spacing w:line="240" w:lineRule="atLeast"/>
      <w:jc w:val="left"/>
    </w:pPr>
    <w:rPr>
      <w:rFonts w:ascii="Batang" w:eastAsia="Batang"/>
      <w:kern w:val="0"/>
      <w:sz w:val="14"/>
      <w:szCs w:val="14"/>
    </w:rPr>
  </w:style>
  <w:style w:type="paragraph" w:customStyle="1" w:styleId="190">
    <w:name w:val="Char Char Char Char"/>
    <w:basedOn w:val="1"/>
    <w:qFormat/>
    <w:uiPriority w:val="0"/>
    <w:rPr>
      <w:szCs w:val="20"/>
    </w:rPr>
  </w:style>
  <w:style w:type="paragraph" w:customStyle="1" w:styleId="191">
    <w:name w:val="样式 表中文字 +"/>
    <w:basedOn w:val="1"/>
    <w:qFormat/>
    <w:uiPriority w:val="99"/>
    <w:pPr>
      <w:adjustRightInd w:val="0"/>
      <w:snapToGrid w:val="0"/>
      <w:spacing w:line="400" w:lineRule="exact"/>
      <w:jc w:val="center"/>
    </w:pPr>
    <w:rPr>
      <w:kern w:val="0"/>
      <w:szCs w:val="21"/>
    </w:rPr>
  </w:style>
  <w:style w:type="paragraph" w:customStyle="1" w:styleId="192">
    <w:name w:val="无间隔1"/>
    <w:basedOn w:val="1"/>
    <w:qFormat/>
    <w:uiPriority w:val="99"/>
    <w:pPr>
      <w:widowControl/>
      <w:jc w:val="left"/>
    </w:pPr>
    <w:rPr>
      <w:rFonts w:ascii="宋体" w:hAnsi="宋体"/>
      <w:kern w:val="0"/>
      <w:sz w:val="20"/>
      <w:szCs w:val="20"/>
    </w:rPr>
  </w:style>
  <w:style w:type="paragraph" w:customStyle="1" w:styleId="193">
    <w:name w:val="样式 xl27 + (西文) 楷体_GB2312 (符号) Courier New 小四 段前: 0 磅 段后: 0 磅..."/>
    <w:basedOn w:val="1"/>
    <w:qFormat/>
    <w:uiPriority w:val="99"/>
    <w:pPr>
      <w:widowControl/>
      <w:jc w:val="center"/>
    </w:pPr>
    <w:rPr>
      <w:rFonts w:cs="宋体"/>
      <w:sz w:val="24"/>
      <w:szCs w:val="20"/>
    </w:rPr>
  </w:style>
  <w:style w:type="paragraph" w:customStyle="1" w:styleId="194">
    <w:name w:val="表格文字（对中）"/>
    <w:basedOn w:val="4"/>
    <w:qFormat/>
    <w:uiPriority w:val="0"/>
    <w:pPr>
      <w:spacing w:line="480" w:lineRule="exact"/>
      <w:ind w:firstLine="0"/>
      <w:jc w:val="center"/>
    </w:pPr>
    <w:rPr>
      <w:rFonts w:ascii="黑体" w:hAnsi="Calibri" w:eastAsia="黑体"/>
      <w:color w:val="000000"/>
      <w:sz w:val="24"/>
      <w:szCs w:val="21"/>
    </w:rPr>
  </w:style>
  <w:style w:type="character" w:customStyle="1" w:styleId="195">
    <w:name w:val="正文首行缩进 Char1"/>
    <w:qFormat/>
    <w:uiPriority w:val="99"/>
    <w:rPr>
      <w:kern w:val="2"/>
      <w:sz w:val="21"/>
      <w:szCs w:val="24"/>
    </w:rPr>
  </w:style>
  <w:style w:type="character" w:customStyle="1" w:styleId="196">
    <w:name w:val="正文文本 2 Char1"/>
    <w:qFormat/>
    <w:uiPriority w:val="99"/>
    <w:rPr>
      <w:kern w:val="2"/>
      <w:sz w:val="21"/>
      <w:szCs w:val="24"/>
    </w:rPr>
  </w:style>
  <w:style w:type="character" w:customStyle="1" w:styleId="197">
    <w:name w:val="副标题 Char1"/>
    <w:qFormat/>
    <w:uiPriority w:val="11"/>
    <w:rPr>
      <w:rFonts w:ascii="Cambria" w:hAnsi="Cambria" w:cs="Times New Roman"/>
      <w:b/>
      <w:bCs/>
      <w:kern w:val="28"/>
      <w:sz w:val="32"/>
      <w:szCs w:val="32"/>
    </w:rPr>
  </w:style>
  <w:style w:type="paragraph" w:customStyle="1" w:styleId="198">
    <w:name w:val="默认段落字体 Para Char"/>
    <w:basedOn w:val="1"/>
    <w:qFormat/>
    <w:uiPriority w:val="0"/>
  </w:style>
  <w:style w:type="paragraph" w:customStyle="1" w:styleId="199">
    <w:name w:val="标准样式"/>
    <w:qFormat/>
    <w:uiPriority w:val="99"/>
    <w:pPr>
      <w:widowControl w:val="0"/>
      <w:ind w:firstLine="480" w:firstLineChars="200"/>
      <w:jc w:val="both"/>
    </w:pPr>
    <w:rPr>
      <w:rFonts w:ascii="Times New Roman" w:hAnsi="Times New Roman" w:eastAsia="宋体" w:cs="Times New Roman"/>
      <w:b/>
      <w:sz w:val="24"/>
      <w:lang w:val="en-US" w:eastAsia="zh-CN" w:bidi="ar-SA"/>
    </w:rPr>
  </w:style>
  <w:style w:type="paragraph" w:customStyle="1" w:styleId="200">
    <w:name w:val="Char Char Char Char Char Char"/>
    <w:basedOn w:val="1"/>
    <w:qFormat/>
    <w:uiPriority w:val="0"/>
    <w:rPr>
      <w:sz w:val="24"/>
    </w:rPr>
  </w:style>
  <w:style w:type="paragraph" w:customStyle="1" w:styleId="201">
    <w:name w:val="样式 样式 首行缩进:  2 字符 + 首行缩进:  2 字符"/>
    <w:qFormat/>
    <w:uiPriority w:val="0"/>
    <w:pPr>
      <w:spacing w:line="500" w:lineRule="exact"/>
      <w:ind w:firstLine="200" w:firstLineChars="200"/>
    </w:pPr>
    <w:rPr>
      <w:rFonts w:ascii="Times New Roman" w:hAnsi="Times New Roman" w:eastAsia="宋体" w:cs="宋体"/>
      <w:spacing w:val="30"/>
      <w:sz w:val="28"/>
      <w:lang w:val="en-US" w:eastAsia="zh-CN" w:bidi="ar-SA"/>
    </w:rPr>
  </w:style>
  <w:style w:type="paragraph" w:customStyle="1" w:styleId="202">
    <w:name w:val="正文文本 (11)"/>
    <w:basedOn w:val="1"/>
    <w:qFormat/>
    <w:uiPriority w:val="99"/>
    <w:pPr>
      <w:widowControl/>
      <w:shd w:val="clear" w:color="auto" w:fill="FFFFFF"/>
      <w:spacing w:after="120" w:line="240" w:lineRule="atLeast"/>
      <w:jc w:val="left"/>
    </w:pPr>
    <w:rPr>
      <w:rFonts w:ascii="MingLiU" w:eastAsia="MingLiU"/>
      <w:kern w:val="0"/>
      <w:sz w:val="19"/>
      <w:szCs w:val="19"/>
    </w:rPr>
  </w:style>
  <w:style w:type="paragraph" w:customStyle="1" w:styleId="203">
    <w:name w:val="1 Char Char Char Char"/>
    <w:basedOn w:val="1"/>
    <w:qFormat/>
    <w:uiPriority w:val="0"/>
    <w:pPr>
      <w:spacing w:line="360" w:lineRule="auto"/>
      <w:ind w:firstLine="200" w:firstLineChars="200"/>
    </w:pPr>
    <w:rPr>
      <w:rFonts w:ascii="宋体" w:hAnsi="宋体" w:cs="宋体"/>
      <w:sz w:val="24"/>
    </w:rPr>
  </w:style>
  <w:style w:type="paragraph" w:customStyle="1" w:styleId="204">
    <w:name w:val="正文文本 (9)1"/>
    <w:basedOn w:val="1"/>
    <w:qFormat/>
    <w:uiPriority w:val="99"/>
    <w:pPr>
      <w:widowControl/>
      <w:shd w:val="clear" w:color="auto" w:fill="FFFFFF"/>
      <w:spacing w:line="240" w:lineRule="atLeast"/>
      <w:jc w:val="left"/>
    </w:pPr>
    <w:rPr>
      <w:rFonts w:ascii="MingLiU" w:eastAsia="MingLiU"/>
      <w:kern w:val="0"/>
      <w:sz w:val="16"/>
      <w:szCs w:val="16"/>
    </w:rPr>
  </w:style>
  <w:style w:type="paragraph" w:customStyle="1" w:styleId="205">
    <w:name w:val="新格式表"/>
    <w:basedOn w:val="1"/>
    <w:qFormat/>
    <w:uiPriority w:val="99"/>
    <w:pPr>
      <w:spacing w:line="240" w:lineRule="exact"/>
      <w:jc w:val="center"/>
    </w:pPr>
    <w:rPr>
      <w:bCs/>
      <w:szCs w:val="21"/>
    </w:rPr>
  </w:style>
  <w:style w:type="paragraph" w:customStyle="1" w:styleId="206">
    <w:name w:val="Char"/>
    <w:basedOn w:val="1"/>
    <w:qFormat/>
    <w:uiPriority w:val="99"/>
    <w:rPr>
      <w:sz w:val="24"/>
    </w:rPr>
  </w:style>
  <w:style w:type="paragraph" w:customStyle="1" w:styleId="207">
    <w:name w:val="表格内容自定"/>
    <w:basedOn w:val="1"/>
    <w:qFormat/>
    <w:uiPriority w:val="0"/>
    <w:pPr>
      <w:spacing w:line="280" w:lineRule="exact"/>
      <w:jc w:val="center"/>
    </w:pPr>
    <w:rPr>
      <w:kern w:val="0"/>
      <w:sz w:val="18"/>
      <w:szCs w:val="21"/>
    </w:rPr>
  </w:style>
  <w:style w:type="paragraph" w:customStyle="1" w:styleId="208">
    <w:name w:val="Char Char Char1 Char Char Char1"/>
    <w:basedOn w:val="1"/>
    <w:qFormat/>
    <w:uiPriority w:val="99"/>
    <w:rPr>
      <w:rFonts w:ascii="Courier New" w:hAnsi="Courier New" w:eastAsia="仿宋" w:cs="Courier New"/>
      <w:sz w:val="24"/>
    </w:rPr>
  </w:style>
  <w:style w:type="paragraph" w:customStyle="1" w:styleId="209">
    <w:name w:val="WPS Plain"/>
    <w:qFormat/>
    <w:uiPriority w:val="0"/>
    <w:rPr>
      <w:rFonts w:ascii="Times New Roman" w:hAnsi="Times New Roman" w:eastAsia="宋体" w:cs="Times New Roman"/>
      <w:sz w:val="24"/>
      <w:szCs w:val="24"/>
      <w:lang w:val="en-US" w:eastAsia="zh-CN" w:bidi="ar-SA"/>
    </w:rPr>
  </w:style>
  <w:style w:type="paragraph" w:customStyle="1" w:styleId="210">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11">
    <w:name w:val="码头正文"/>
    <w:basedOn w:val="4"/>
    <w:qFormat/>
    <w:uiPriority w:val="99"/>
    <w:pPr>
      <w:adjustRightInd w:val="0"/>
      <w:snapToGrid w:val="0"/>
      <w:spacing w:line="360" w:lineRule="auto"/>
      <w:ind w:firstLine="480" w:firstLineChars="200"/>
      <w:textAlignment w:val="baseline"/>
    </w:pPr>
    <w:rPr>
      <w:rFonts w:hAnsi="宋体"/>
      <w:bCs/>
      <w:color w:val="FF00FF"/>
      <w:sz w:val="24"/>
      <w:szCs w:val="24"/>
    </w:rPr>
  </w:style>
  <w:style w:type="paragraph" w:customStyle="1" w:styleId="212">
    <w:name w:val="Char Char Char Char Char Char Char"/>
    <w:basedOn w:val="1"/>
    <w:qFormat/>
    <w:uiPriority w:val="0"/>
    <w:rPr>
      <w:sz w:val="24"/>
    </w:rPr>
  </w:style>
  <w:style w:type="paragraph" w:customStyle="1" w:styleId="213">
    <w:name w:val="xl23"/>
    <w:basedOn w:val="1"/>
    <w:qFormat/>
    <w:uiPriority w:val="99"/>
    <w:pPr>
      <w:widowControl/>
      <w:spacing w:before="100" w:beforeAutospacing="1" w:after="100" w:afterAutospacing="1"/>
      <w:jc w:val="center"/>
    </w:pPr>
    <w:rPr>
      <w:rFonts w:ascii="Arial Unicode MS" w:hAnsi="Arial Unicode MS"/>
      <w:kern w:val="0"/>
      <w:sz w:val="24"/>
    </w:rPr>
  </w:style>
  <w:style w:type="table" w:customStyle="1" w:styleId="214">
    <w:name w:val="网格型-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15">
    <w:name w:val="ylf"/>
    <w:basedOn w:val="60"/>
    <w:qFormat/>
    <w:uiPriority w:val="99"/>
    <w:pPr>
      <w:widowControl w:val="0"/>
      <w:jc w:val="center"/>
    </w:pPr>
    <w:rPr>
      <w:sz w:val="21"/>
      <w:szCs w:val="21"/>
    </w:rPr>
    <w:tblPr>
      <w:tblBorders>
        <w:top w:val="single" w:color="auto" w:sz="12" w:space="0"/>
        <w:bottom w:val="single" w:color="auto" w:sz="12" w:space="0"/>
      </w:tblBorders>
    </w:tblPr>
  </w:style>
  <w:style w:type="paragraph" w:customStyle="1" w:styleId="216">
    <w:name w:val="表格文字2"/>
    <w:basedOn w:val="1"/>
    <w:qFormat/>
    <w:uiPriority w:val="0"/>
    <w:pPr>
      <w:tabs>
        <w:tab w:val="left" w:pos="277"/>
        <w:tab w:val="left" w:pos="600"/>
        <w:tab w:val="left" w:pos="780"/>
        <w:tab w:val="left" w:pos="2517"/>
      </w:tabs>
      <w:adjustRightInd w:val="0"/>
      <w:spacing w:before="60"/>
      <w:jc w:val="center"/>
      <w:textAlignment w:val="baseline"/>
    </w:pPr>
    <w:rPr>
      <w:rFonts w:ascii="仿宋_GB2312" w:eastAsia="仿宋_GB2312"/>
      <w:color w:val="000000"/>
      <w:kern w:val="0"/>
      <w:szCs w:val="21"/>
    </w:rPr>
  </w:style>
  <w:style w:type="paragraph" w:customStyle="1" w:styleId="217">
    <w:name w:val="Table Paragraph"/>
    <w:basedOn w:val="1"/>
    <w:qFormat/>
    <w:uiPriority w:val="0"/>
    <w:pPr>
      <w:autoSpaceDE w:val="0"/>
      <w:autoSpaceDN w:val="0"/>
      <w:spacing w:before="58"/>
      <w:jc w:val="center"/>
    </w:pPr>
    <w:rPr>
      <w:rFonts w:ascii="宋体" w:hAnsi="宋体" w:cs="宋体"/>
      <w:kern w:val="0"/>
      <w:sz w:val="22"/>
      <w:szCs w:val="22"/>
      <w:lang w:val="zh-CN" w:bidi="zh-CN"/>
    </w:rPr>
  </w:style>
  <w:style w:type="paragraph" w:styleId="218">
    <w:name w:val="List Paragraph"/>
    <w:basedOn w:val="1"/>
    <w:qFormat/>
    <w:uiPriority w:val="34"/>
    <w:pPr>
      <w:widowControl/>
      <w:ind w:firstLine="420" w:firstLineChars="200"/>
      <w:jc w:val="left"/>
    </w:pPr>
    <w:rPr>
      <w:kern w:val="0"/>
      <w:sz w:val="20"/>
      <w:szCs w:val="20"/>
    </w:rPr>
  </w:style>
  <w:style w:type="character" w:styleId="219">
    <w:name w:val="Placeholder Text"/>
    <w:unhideWhenUsed/>
    <w:qFormat/>
    <w:uiPriority w:val="99"/>
    <w:rPr>
      <w:color w:val="808080"/>
    </w:rPr>
  </w:style>
  <w:style w:type="character" w:customStyle="1" w:styleId="220">
    <w:name w:val="正文文本首行缩进 2 字符1"/>
    <w:basedOn w:val="78"/>
    <w:link w:val="57"/>
    <w:qFormat/>
    <w:uiPriority w:val="0"/>
    <w:rPr>
      <w:rFonts w:ascii="Times New Roman" w:hAnsi="Times New Roman" w:eastAsia="宋体"/>
      <w:sz w:val="24"/>
    </w:rPr>
  </w:style>
  <w:style w:type="character" w:customStyle="1" w:styleId="221">
    <w:name w:val="报告表正文 Char"/>
    <w:link w:val="222"/>
    <w:qFormat/>
    <w:uiPriority w:val="0"/>
    <w:rPr>
      <w:sz w:val="24"/>
    </w:rPr>
  </w:style>
  <w:style w:type="paragraph" w:customStyle="1" w:styleId="222">
    <w:name w:val="报告表正文"/>
    <w:basedOn w:val="1"/>
    <w:link w:val="221"/>
    <w:qFormat/>
    <w:uiPriority w:val="0"/>
    <w:pPr>
      <w:adjustRightInd w:val="0"/>
      <w:spacing w:line="300" w:lineRule="auto"/>
      <w:ind w:left="113" w:right="113"/>
      <w:textAlignment w:val="baseline"/>
    </w:pPr>
    <w:rPr>
      <w:kern w:val="0"/>
      <w:sz w:val="24"/>
      <w:szCs w:val="20"/>
    </w:rPr>
  </w:style>
  <w:style w:type="character" w:customStyle="1" w:styleId="223">
    <w:name w:val="Char Char29"/>
    <w:qFormat/>
    <w:uiPriority w:val="0"/>
    <w:rPr>
      <w:rFonts w:eastAsia="宋体"/>
      <w:b/>
      <w:bCs/>
      <w:kern w:val="2"/>
      <w:sz w:val="32"/>
      <w:szCs w:val="32"/>
      <w:lang w:val="en-US" w:eastAsia="zh-CN" w:bidi="ar-SA"/>
    </w:rPr>
  </w:style>
  <w:style w:type="character" w:customStyle="1" w:styleId="224">
    <w:name w:val="tt"/>
    <w:qFormat/>
    <w:uiPriority w:val="0"/>
  </w:style>
  <w:style w:type="character" w:customStyle="1" w:styleId="225">
    <w:name w:val="3zw1"/>
    <w:qFormat/>
    <w:uiPriority w:val="0"/>
    <w:rPr>
      <w:color w:val="000000"/>
      <w:sz w:val="21"/>
      <w:szCs w:val="21"/>
    </w:rPr>
  </w:style>
  <w:style w:type="character" w:customStyle="1" w:styleId="226">
    <w:name w:val="Char Char11"/>
    <w:qFormat/>
    <w:uiPriority w:val="0"/>
    <w:rPr>
      <w:rFonts w:ascii="Calibri" w:hAnsi="Tahoma" w:eastAsia="Calibri" w:cs="Tahoma"/>
      <w:kern w:val="2"/>
      <w:sz w:val="21"/>
      <w:szCs w:val="21"/>
      <w:lang w:val="en-US" w:eastAsia="zh-CN" w:bidi="ar-SA"/>
    </w:rPr>
  </w:style>
  <w:style w:type="character" w:customStyle="1" w:styleId="227">
    <w:name w:val="未命名11"/>
    <w:qFormat/>
    <w:uiPriority w:val="0"/>
    <w:rPr>
      <w:rFonts w:hint="eastAsia" w:ascii="宋体" w:hAnsi="宋体" w:eastAsia="宋体"/>
      <w:sz w:val="18"/>
      <w:szCs w:val="18"/>
    </w:rPr>
  </w:style>
  <w:style w:type="character" w:customStyle="1" w:styleId="228">
    <w:name w:val="正文文本 + 10 pt8"/>
    <w:qFormat/>
    <w:uiPriority w:val="0"/>
    <w:rPr>
      <w:rFonts w:ascii="宋体" w:eastAsia="宋体" w:cs="宋体"/>
      <w:b/>
      <w:bCs/>
      <w:sz w:val="20"/>
      <w:szCs w:val="20"/>
    </w:rPr>
  </w:style>
  <w:style w:type="character" w:customStyle="1" w:styleId="229">
    <w:name w:val="p18-hei"/>
    <w:qFormat/>
    <w:uiPriority w:val="0"/>
  </w:style>
  <w:style w:type="character" w:customStyle="1" w:styleId="230">
    <w:name w:val="表格内容1 Char"/>
    <w:link w:val="231"/>
    <w:qFormat/>
    <w:uiPriority w:val="0"/>
    <w:rPr>
      <w:kern w:val="24"/>
      <w:sz w:val="21"/>
      <w:szCs w:val="21"/>
    </w:rPr>
  </w:style>
  <w:style w:type="paragraph" w:customStyle="1" w:styleId="231">
    <w:name w:val="表格内容1"/>
    <w:basedOn w:val="1"/>
    <w:link w:val="230"/>
    <w:qFormat/>
    <w:uiPriority w:val="0"/>
    <w:pPr>
      <w:widowControl/>
      <w:jc w:val="center"/>
    </w:pPr>
    <w:rPr>
      <w:kern w:val="24"/>
      <w:szCs w:val="21"/>
    </w:rPr>
  </w:style>
  <w:style w:type="character" w:customStyle="1" w:styleId="232">
    <w:name w:val="正文文本 + 10 pt5"/>
    <w:qFormat/>
    <w:uiPriority w:val="0"/>
    <w:rPr>
      <w:rFonts w:ascii="宋体" w:eastAsia="宋体" w:cs="宋体"/>
      <w:b/>
      <w:bCs/>
      <w:sz w:val="20"/>
      <w:szCs w:val="20"/>
    </w:rPr>
  </w:style>
  <w:style w:type="character" w:customStyle="1" w:styleId="233">
    <w:name w:val="edit_font_color"/>
    <w:qFormat/>
    <w:uiPriority w:val="0"/>
  </w:style>
  <w:style w:type="character" w:customStyle="1" w:styleId="234">
    <w:name w:val="keyword1"/>
    <w:qFormat/>
    <w:uiPriority w:val="0"/>
  </w:style>
  <w:style w:type="character" w:customStyle="1" w:styleId="235">
    <w:name w:val="报告 Char"/>
    <w:link w:val="236"/>
    <w:qFormat/>
    <w:uiPriority w:val="0"/>
    <w:rPr>
      <w:rFonts w:ascii="TimesNewRoman" w:hAnsi="TimesNewRoman"/>
      <w:sz w:val="24"/>
    </w:rPr>
  </w:style>
  <w:style w:type="paragraph" w:customStyle="1" w:styleId="236">
    <w:name w:val="报告"/>
    <w:basedOn w:val="1"/>
    <w:link w:val="235"/>
    <w:qFormat/>
    <w:uiPriority w:val="0"/>
    <w:pPr>
      <w:adjustRightInd w:val="0"/>
      <w:spacing w:line="360" w:lineRule="auto"/>
      <w:ind w:firstLine="505"/>
      <w:textAlignment w:val="center"/>
    </w:pPr>
    <w:rPr>
      <w:rFonts w:ascii="TimesNewRoman" w:hAnsi="TimesNewRoman"/>
      <w:kern w:val="0"/>
      <w:sz w:val="24"/>
      <w:szCs w:val="20"/>
    </w:rPr>
  </w:style>
  <w:style w:type="character" w:customStyle="1" w:styleId="237">
    <w:name w:val="px141"/>
    <w:qFormat/>
    <w:uiPriority w:val="0"/>
    <w:rPr>
      <w:rFonts w:hint="default" w:ascii="ˎ̥" w:hAnsi="ˎ̥"/>
      <w:sz w:val="21"/>
      <w:szCs w:val="21"/>
    </w:rPr>
  </w:style>
  <w:style w:type="character" w:customStyle="1" w:styleId="238">
    <w:name w:val="注释标题 字符1"/>
    <w:link w:val="14"/>
    <w:qFormat/>
    <w:uiPriority w:val="0"/>
    <w:rPr>
      <w:rFonts w:ascii="宋体"/>
      <w:kern w:val="2"/>
      <w:sz w:val="21"/>
    </w:rPr>
  </w:style>
  <w:style w:type="character" w:customStyle="1" w:styleId="239">
    <w:name w:val="标题1"/>
    <w:qFormat/>
    <w:uiPriority w:val="0"/>
  </w:style>
  <w:style w:type="character" w:customStyle="1" w:styleId="240">
    <w:name w:val="spelle"/>
    <w:qFormat/>
    <w:uiPriority w:val="0"/>
  </w:style>
  <w:style w:type="character" w:customStyle="1" w:styleId="241">
    <w:name w:val="css"/>
    <w:qFormat/>
    <w:uiPriority w:val="0"/>
  </w:style>
  <w:style w:type="character" w:customStyle="1" w:styleId="242">
    <w:name w:val="正文B Char"/>
    <w:link w:val="243"/>
    <w:qFormat/>
    <w:locked/>
    <w:uiPriority w:val="0"/>
    <w:rPr>
      <w:rFonts w:ascii="楷体_GB2312" w:eastAsia="楷体_GB2312"/>
      <w:kern w:val="2"/>
      <w:sz w:val="28"/>
    </w:rPr>
  </w:style>
  <w:style w:type="paragraph" w:customStyle="1" w:styleId="243">
    <w:name w:val="正文B"/>
    <w:basedOn w:val="1"/>
    <w:link w:val="242"/>
    <w:qFormat/>
    <w:uiPriority w:val="0"/>
    <w:pPr>
      <w:spacing w:line="500" w:lineRule="exact"/>
    </w:pPr>
    <w:rPr>
      <w:rFonts w:ascii="楷体_GB2312" w:eastAsia="楷体_GB2312"/>
      <w:sz w:val="28"/>
      <w:szCs w:val="20"/>
    </w:rPr>
  </w:style>
  <w:style w:type="character" w:customStyle="1" w:styleId="244">
    <w:name w:val="标题 3 Char Char2"/>
    <w:qFormat/>
    <w:uiPriority w:val="0"/>
    <w:rPr>
      <w:rFonts w:eastAsia="宋体"/>
      <w:b/>
      <w:bCs/>
      <w:kern w:val="2"/>
      <w:sz w:val="32"/>
      <w:szCs w:val="32"/>
      <w:lang w:val="en-US" w:eastAsia="zh-CN" w:bidi="ar-SA"/>
    </w:rPr>
  </w:style>
  <w:style w:type="character" w:customStyle="1" w:styleId="245">
    <w:name w:val="Char Char4"/>
    <w:qFormat/>
    <w:uiPriority w:val="0"/>
    <w:rPr>
      <w:rFonts w:ascii="宋体" w:hAnsi="Courier New" w:eastAsia="宋体"/>
      <w:kern w:val="2"/>
      <w:sz w:val="21"/>
      <w:lang w:val="en-US" w:eastAsia="zh-CN" w:bidi="ar-SA"/>
    </w:rPr>
  </w:style>
  <w:style w:type="character" w:customStyle="1" w:styleId="246">
    <w:name w:val="正文文本 + 6.5 pt3"/>
    <w:qFormat/>
    <w:uiPriority w:val="0"/>
    <w:rPr>
      <w:rFonts w:ascii="宋体" w:hAnsi="宋体" w:eastAsia="宋体" w:cs="宋体"/>
      <w:b/>
      <w:bCs/>
      <w:sz w:val="13"/>
      <w:szCs w:val="13"/>
      <w:lang w:val="en-US" w:eastAsia="zh-CN"/>
    </w:rPr>
  </w:style>
  <w:style w:type="character" w:customStyle="1" w:styleId="247">
    <w:name w:val="t_tag"/>
    <w:qFormat/>
    <w:uiPriority w:val="0"/>
  </w:style>
  <w:style w:type="character" w:customStyle="1" w:styleId="248">
    <w:name w:val="style31"/>
    <w:qFormat/>
    <w:uiPriority w:val="0"/>
    <w:rPr>
      <w:color w:val="000000"/>
      <w:sz w:val="21"/>
      <w:szCs w:val="21"/>
    </w:rPr>
  </w:style>
  <w:style w:type="character" w:customStyle="1" w:styleId="249">
    <w:name w:val="链接"/>
    <w:qFormat/>
    <w:uiPriority w:val="0"/>
    <w:rPr>
      <w:color w:val="0000FF"/>
      <w:u w:val="single" w:color="0000FF"/>
    </w:rPr>
  </w:style>
  <w:style w:type="character" w:customStyle="1" w:styleId="250">
    <w:name w:val="Char Char9"/>
    <w:qFormat/>
    <w:uiPriority w:val="0"/>
    <w:rPr>
      <w:rFonts w:ascii="宋体" w:hAnsi="宋体" w:eastAsia="宋体"/>
      <w:kern w:val="2"/>
      <w:sz w:val="24"/>
      <w:szCs w:val="24"/>
      <w:lang w:val="en-US" w:eastAsia="zh-CN" w:bidi="ar-SA"/>
    </w:rPr>
  </w:style>
  <w:style w:type="character" w:customStyle="1" w:styleId="251">
    <w:name w:val="正文文本 3 字符1"/>
    <w:link w:val="22"/>
    <w:qFormat/>
    <w:locked/>
    <w:uiPriority w:val="99"/>
    <w:rPr>
      <w:rFonts w:ascii="宋体" w:hAnsi="宋体"/>
      <w:kern w:val="2"/>
      <w:sz w:val="16"/>
      <w:szCs w:val="16"/>
    </w:rPr>
  </w:style>
  <w:style w:type="character" w:customStyle="1" w:styleId="252">
    <w:name w:val="表1 Char"/>
    <w:link w:val="253"/>
    <w:qFormat/>
    <w:uiPriority w:val="0"/>
    <w:rPr>
      <w:rFonts w:eastAsia="Times New Roman"/>
      <w:sz w:val="21"/>
    </w:rPr>
  </w:style>
  <w:style w:type="paragraph" w:customStyle="1" w:styleId="253">
    <w:name w:val="表1"/>
    <w:next w:val="1"/>
    <w:link w:val="252"/>
    <w:qFormat/>
    <w:uiPriority w:val="0"/>
    <w:pPr>
      <w:adjustRightInd w:val="0"/>
      <w:snapToGrid w:val="0"/>
      <w:jc w:val="center"/>
    </w:pPr>
    <w:rPr>
      <w:rFonts w:ascii="Times New Roman" w:hAnsi="Times New Roman" w:eastAsia="Times New Roman" w:cs="Times New Roman"/>
      <w:sz w:val="21"/>
      <w:lang w:val="en-US" w:eastAsia="zh-CN" w:bidi="ar-SA"/>
    </w:rPr>
  </w:style>
  <w:style w:type="character" w:customStyle="1" w:styleId="254">
    <w:name w:val="标题 2 Char3"/>
    <w:qFormat/>
    <w:uiPriority w:val="0"/>
    <w:rPr>
      <w:rFonts w:eastAsia="宋体"/>
      <w:b/>
      <w:bCs/>
      <w:kern w:val="2"/>
      <w:sz w:val="21"/>
      <w:szCs w:val="24"/>
      <w:lang w:val="en-US" w:eastAsia="zh-CN" w:bidi="ar-SA"/>
    </w:rPr>
  </w:style>
  <w:style w:type="character" w:customStyle="1" w:styleId="255">
    <w:name w:val="grame"/>
    <w:qFormat/>
    <w:uiPriority w:val="0"/>
  </w:style>
  <w:style w:type="character" w:customStyle="1" w:styleId="256">
    <w:name w:val="纯文本1"/>
    <w:qFormat/>
    <w:uiPriority w:val="0"/>
    <w:rPr>
      <w:rFonts w:ascii="宋体" w:hAnsi="Courier New" w:eastAsia="宋体" w:cs="Courier New"/>
      <w:kern w:val="2"/>
      <w:sz w:val="21"/>
      <w:szCs w:val="21"/>
      <w:lang w:val="en-US" w:eastAsia="zh-CN" w:bidi="ar-SA"/>
    </w:rPr>
  </w:style>
  <w:style w:type="character" w:customStyle="1" w:styleId="257">
    <w:name w:val="ddd"/>
    <w:qFormat/>
    <w:uiPriority w:val="0"/>
  </w:style>
  <w:style w:type="character" w:customStyle="1" w:styleId="258">
    <w:name w:val="表格 Char1"/>
    <w:qFormat/>
    <w:uiPriority w:val="0"/>
    <w:rPr>
      <w:rFonts w:ascii="Times New Roman" w:hAnsi="Times New Roman" w:eastAsia="仿宋_GB2312"/>
      <w:color w:val="auto"/>
      <w:kern w:val="2"/>
      <w:sz w:val="21"/>
      <w:szCs w:val="24"/>
    </w:rPr>
  </w:style>
  <w:style w:type="character" w:customStyle="1" w:styleId="259">
    <w:name w:val="表 Char1"/>
    <w:qFormat/>
    <w:uiPriority w:val="0"/>
    <w:rPr>
      <w:rFonts w:eastAsia="仿宋_GB2312" w:cs="仿宋_GB2312"/>
      <w:kern w:val="2"/>
      <w:sz w:val="21"/>
      <w:szCs w:val="21"/>
      <w:lang w:val="en-US" w:eastAsia="zh-CN" w:bidi="ar-SA"/>
    </w:rPr>
  </w:style>
  <w:style w:type="character" w:customStyle="1" w:styleId="260">
    <w:name w:val="正文1 Char"/>
    <w:link w:val="261"/>
    <w:qFormat/>
    <w:uiPriority w:val="0"/>
    <w:rPr>
      <w:rFonts w:ascii="宋体" w:hAnsi="宋体"/>
      <w:color w:val="000000"/>
      <w:kern w:val="2"/>
      <w:sz w:val="24"/>
    </w:rPr>
  </w:style>
  <w:style w:type="paragraph" w:customStyle="1" w:styleId="261">
    <w:name w:val="正文1"/>
    <w:basedOn w:val="1"/>
    <w:link w:val="260"/>
    <w:qFormat/>
    <w:uiPriority w:val="0"/>
    <w:pPr>
      <w:snapToGrid w:val="0"/>
      <w:spacing w:beforeLines="20" w:afterLines="20" w:line="312" w:lineRule="auto"/>
      <w:ind w:firstLine="475" w:firstLineChars="198"/>
    </w:pPr>
    <w:rPr>
      <w:rFonts w:ascii="宋体" w:hAnsi="宋体"/>
      <w:color w:val="000000"/>
      <w:sz w:val="24"/>
      <w:szCs w:val="20"/>
    </w:rPr>
  </w:style>
  <w:style w:type="character" w:customStyle="1" w:styleId="262">
    <w:name w:val="正文调整 Char"/>
    <w:link w:val="263"/>
    <w:qFormat/>
    <w:uiPriority w:val="0"/>
    <w:rPr>
      <w:kern w:val="2"/>
      <w:sz w:val="24"/>
      <w:szCs w:val="24"/>
    </w:rPr>
  </w:style>
  <w:style w:type="paragraph" w:customStyle="1" w:styleId="263">
    <w:name w:val="正文调整"/>
    <w:basedOn w:val="1"/>
    <w:link w:val="262"/>
    <w:qFormat/>
    <w:uiPriority w:val="0"/>
    <w:pPr>
      <w:spacing w:before="60" w:line="460" w:lineRule="atLeast"/>
      <w:ind w:firstLine="200" w:firstLineChars="200"/>
    </w:pPr>
    <w:rPr>
      <w:sz w:val="24"/>
    </w:rPr>
  </w:style>
  <w:style w:type="character" w:customStyle="1" w:styleId="264">
    <w:name w:val="表格标题 Char Char"/>
    <w:link w:val="265"/>
    <w:qFormat/>
    <w:uiPriority w:val="0"/>
    <w:rPr>
      <w:rFonts w:eastAsia="方正魏碑简体"/>
      <w:kern w:val="2"/>
      <w:sz w:val="24"/>
    </w:rPr>
  </w:style>
  <w:style w:type="paragraph" w:customStyle="1" w:styleId="265">
    <w:name w:val="表格标题"/>
    <w:basedOn w:val="1"/>
    <w:link w:val="264"/>
    <w:qFormat/>
    <w:uiPriority w:val="0"/>
    <w:pPr>
      <w:spacing w:before="120"/>
      <w:jc w:val="center"/>
    </w:pPr>
    <w:rPr>
      <w:rFonts w:eastAsia="方正魏碑简体"/>
      <w:sz w:val="24"/>
      <w:szCs w:val="20"/>
    </w:rPr>
  </w:style>
  <w:style w:type="paragraph" w:customStyle="1" w:styleId="266">
    <w:name w:val="居中正文"/>
    <w:basedOn w:val="56"/>
    <w:qFormat/>
    <w:uiPriority w:val="0"/>
    <w:pPr>
      <w:adjustRightInd w:val="0"/>
      <w:spacing w:before="120" w:after="0" w:line="360" w:lineRule="auto"/>
      <w:ind w:firstLine="0" w:firstLineChars="0"/>
      <w:jc w:val="center"/>
      <w:textAlignment w:val="baseline"/>
    </w:pPr>
    <w:rPr>
      <w:rFonts w:ascii="宋体"/>
      <w:kern w:val="28"/>
      <w:sz w:val="24"/>
      <w:szCs w:val="24"/>
      <w:lang w:val="zh-CN"/>
    </w:rPr>
  </w:style>
  <w:style w:type="character" w:customStyle="1" w:styleId="267">
    <w:name w:val="注释标题 Char1"/>
    <w:qFormat/>
    <w:uiPriority w:val="99"/>
    <w:rPr>
      <w:kern w:val="2"/>
      <w:sz w:val="21"/>
      <w:szCs w:val="24"/>
    </w:rPr>
  </w:style>
  <w:style w:type="paragraph" w:customStyle="1" w:styleId="268">
    <w:name w:val="正文首行缩进 2 + Times New Roman"/>
    <w:basedOn w:val="1"/>
    <w:qFormat/>
    <w:uiPriority w:val="0"/>
    <w:pPr>
      <w:tabs>
        <w:tab w:val="left" w:pos="0"/>
        <w:tab w:val="left" w:pos="1080"/>
      </w:tabs>
      <w:autoSpaceDE w:val="0"/>
      <w:autoSpaceDN w:val="0"/>
      <w:spacing w:line="540" w:lineRule="exact"/>
      <w:ind w:firstLine="480" w:firstLineChars="200"/>
    </w:pPr>
    <w:rPr>
      <w:sz w:val="24"/>
    </w:rPr>
  </w:style>
  <w:style w:type="paragraph" w:customStyle="1" w:styleId="269">
    <w:name w:val="CM11"/>
    <w:basedOn w:val="210"/>
    <w:next w:val="210"/>
    <w:qFormat/>
    <w:uiPriority w:val="0"/>
    <w:pPr>
      <w:spacing w:line="460" w:lineRule="atLeast"/>
    </w:pPr>
    <w:rPr>
      <w:rFonts w:ascii="黑体" w:eastAsia="黑体" w:cs="Times New Roman"/>
      <w:color w:val="auto"/>
      <w:sz w:val="20"/>
    </w:rPr>
  </w:style>
  <w:style w:type="character" w:customStyle="1" w:styleId="270">
    <w:name w:val="HTML 预设格式 字符1"/>
    <w:link w:val="52"/>
    <w:qFormat/>
    <w:uiPriority w:val="99"/>
    <w:rPr>
      <w:rFonts w:ascii="Arial" w:hAnsi="Arial"/>
      <w:sz w:val="23"/>
      <w:szCs w:val="23"/>
      <w:lang w:val="zh-CN" w:eastAsia="zh-CN"/>
    </w:rPr>
  </w:style>
  <w:style w:type="character" w:customStyle="1" w:styleId="271">
    <w:name w:val="正文文本 3 Char1"/>
    <w:qFormat/>
    <w:uiPriority w:val="99"/>
    <w:rPr>
      <w:kern w:val="2"/>
      <w:sz w:val="16"/>
      <w:szCs w:val="16"/>
    </w:rPr>
  </w:style>
  <w:style w:type="paragraph" w:customStyle="1" w:styleId="272">
    <w:name w:val="IDC A-Head (2nd Line)"/>
    <w:basedOn w:val="1"/>
    <w:next w:val="1"/>
    <w:qFormat/>
    <w:uiPriority w:val="0"/>
    <w:pPr>
      <w:widowControl/>
      <w:jc w:val="center"/>
    </w:pPr>
    <w:rPr>
      <w:caps/>
      <w:kern w:val="0"/>
      <w:sz w:val="24"/>
      <w:szCs w:val="20"/>
    </w:rPr>
  </w:style>
  <w:style w:type="paragraph" w:customStyle="1" w:styleId="273">
    <w:name w:val="前言、引言标题"/>
    <w:next w:val="1"/>
    <w:qFormat/>
    <w:uiPriority w:val="0"/>
    <w:pPr>
      <w:shd w:val="clear" w:color="FFFFFF" w:fill="FFFFFF"/>
      <w:tabs>
        <w:tab w:val="left" w:pos="903"/>
      </w:tabs>
      <w:spacing w:before="640" w:after="560"/>
      <w:ind w:left="903" w:hanging="315"/>
      <w:jc w:val="center"/>
      <w:outlineLvl w:val="0"/>
    </w:pPr>
    <w:rPr>
      <w:rFonts w:ascii="黑体" w:hAnsi="Times New Roman" w:eastAsia="黑体" w:cs="Times New Roman"/>
      <w:sz w:val="32"/>
      <w:lang w:val="en-US" w:eastAsia="zh-CN" w:bidi="ar-SA"/>
    </w:rPr>
  </w:style>
  <w:style w:type="paragraph" w:customStyle="1" w:styleId="274">
    <w:name w:val="默认段落字体 Para Char Char Char Char Char Char Char Char Char Char Char Char Char"/>
    <w:basedOn w:val="1"/>
    <w:qFormat/>
    <w:uiPriority w:val="0"/>
    <w:rPr>
      <w:sz w:val="24"/>
    </w:rPr>
  </w:style>
  <w:style w:type="paragraph" w:customStyle="1" w:styleId="275">
    <w:name w:val="1 Char Char Char Char Char Char Char Char Char Char Char Char Char Char Char Char"/>
    <w:basedOn w:val="1"/>
    <w:qFormat/>
    <w:uiPriority w:val="0"/>
  </w:style>
  <w:style w:type="paragraph" w:customStyle="1" w:styleId="276">
    <w:name w:val="css1"/>
    <w:basedOn w:val="1"/>
    <w:qFormat/>
    <w:uiPriority w:val="0"/>
    <w:pPr>
      <w:widowControl/>
      <w:spacing w:before="100" w:beforeAutospacing="1" w:after="100" w:afterAutospacing="1"/>
      <w:jc w:val="left"/>
    </w:pPr>
    <w:rPr>
      <w:rFonts w:ascii="宋体" w:hAnsi="宋体" w:cs="宋体"/>
      <w:kern w:val="0"/>
      <w:sz w:val="24"/>
    </w:rPr>
  </w:style>
  <w:style w:type="paragraph" w:customStyle="1" w:styleId="277">
    <w:name w:val="表2"/>
    <w:basedOn w:val="4"/>
    <w:qFormat/>
    <w:uiPriority w:val="0"/>
    <w:pPr>
      <w:snapToGrid w:val="0"/>
      <w:ind w:firstLine="0"/>
      <w:jc w:val="center"/>
      <w:textAlignment w:val="baseline"/>
      <w:outlineLvl w:val="7"/>
    </w:pPr>
    <w:rPr>
      <w:rFonts w:eastAsia="仿宋_GB2312"/>
      <w:snapToGrid w:val="0"/>
      <w:color w:val="000000"/>
      <w:sz w:val="21"/>
      <w:szCs w:val="21"/>
    </w:rPr>
  </w:style>
  <w:style w:type="paragraph" w:customStyle="1" w:styleId="278">
    <w:name w:val="xl34"/>
    <w:basedOn w:val="1"/>
    <w:qFormat/>
    <w:uiPriority w:val="0"/>
    <w:pPr>
      <w:widowControl/>
      <w:spacing w:before="100" w:beforeAutospacing="1" w:after="100" w:afterAutospacing="1"/>
      <w:jc w:val="center"/>
    </w:pPr>
    <w:rPr>
      <w:rFonts w:ascii="Arial Unicode MS" w:hAnsi="Arial Unicode MS" w:eastAsia="Arial Unicode MS"/>
      <w:kern w:val="0"/>
      <w:sz w:val="24"/>
    </w:rPr>
  </w:style>
  <w:style w:type="paragraph" w:customStyle="1" w:styleId="279">
    <w:name w:val="码头表"/>
    <w:basedOn w:val="1"/>
    <w:qFormat/>
    <w:uiPriority w:val="0"/>
    <w:pPr>
      <w:jc w:val="center"/>
    </w:pPr>
    <w:rPr>
      <w:rFonts w:ascii="宋体" w:hAnsi="宋体"/>
      <w:color w:val="FF0000"/>
      <w:sz w:val="24"/>
    </w:rPr>
  </w:style>
  <w:style w:type="paragraph" w:customStyle="1" w:styleId="280">
    <w:name w:val="表内式样"/>
    <w:qFormat/>
    <w:uiPriority w:val="0"/>
    <w:pPr>
      <w:widowControl w:val="0"/>
      <w:adjustRightInd w:val="0"/>
      <w:jc w:val="center"/>
      <w:textAlignment w:val="baseline"/>
    </w:pPr>
    <w:rPr>
      <w:rFonts w:ascii="宋体" w:hAnsi="宋体" w:eastAsia="宋体" w:cs="Times New Roman"/>
      <w:kern w:val="2"/>
      <w:sz w:val="21"/>
      <w:lang w:val="en-US" w:eastAsia="zh-CN" w:bidi="ar-SA"/>
    </w:rPr>
  </w:style>
  <w:style w:type="paragraph" w:customStyle="1" w:styleId="281">
    <w:name w:val="Char1"/>
    <w:basedOn w:val="1"/>
    <w:qFormat/>
    <w:uiPriority w:val="0"/>
    <w:rPr>
      <w:sz w:val="24"/>
    </w:rPr>
  </w:style>
  <w:style w:type="paragraph" w:customStyle="1" w:styleId="282">
    <w:name w:val="正文2"/>
    <w:basedOn w:val="1"/>
    <w:qFormat/>
    <w:uiPriority w:val="0"/>
    <w:pPr>
      <w:spacing w:line="500" w:lineRule="exact"/>
      <w:ind w:firstLine="560" w:firstLineChars="200"/>
    </w:pPr>
    <w:rPr>
      <w:rFonts w:ascii="楷体_GB2312" w:eastAsia="楷体_GB2312" w:cs="宋体"/>
      <w:sz w:val="28"/>
      <w:szCs w:val="20"/>
    </w:rPr>
  </w:style>
  <w:style w:type="paragraph" w:customStyle="1" w:styleId="283">
    <w:name w:val="xl37"/>
    <w:basedOn w:val="1"/>
    <w:qFormat/>
    <w:uiPriority w:val="0"/>
    <w:pPr>
      <w:widowControl/>
      <w:pBdr>
        <w:left w:val="single" w:color="auto" w:sz="8" w:space="0"/>
        <w:bottom w:val="single" w:color="auto" w:sz="8" w:space="0"/>
      </w:pBdr>
      <w:spacing w:before="100" w:beforeAutospacing="1" w:after="100" w:afterAutospacing="1"/>
      <w:jc w:val="center"/>
    </w:pPr>
    <w:rPr>
      <w:rFonts w:ascii="Arial Unicode MS" w:hAnsi="Arial Unicode MS" w:eastAsia="Arial Unicode MS" w:cs="Arial Unicode MS"/>
      <w:kern w:val="0"/>
      <w:sz w:val="24"/>
    </w:rPr>
  </w:style>
  <w:style w:type="paragraph" w:customStyle="1" w:styleId="284">
    <w:name w:val="样式 标题 3ReHead 3 WSAh3标题 3 Char标题 32标题 311Re11Head 3 WSA1..."/>
    <w:basedOn w:val="5"/>
    <w:qFormat/>
    <w:uiPriority w:val="0"/>
    <w:pPr>
      <w:keepNext w:val="0"/>
      <w:keepLines w:val="0"/>
      <w:widowControl/>
      <w:tabs>
        <w:tab w:val="clear" w:pos="567"/>
      </w:tabs>
      <w:spacing w:before="260" w:beforeLines="50" w:after="0"/>
      <w:ind w:left="0" w:firstLine="0"/>
      <w:jc w:val="left"/>
    </w:pPr>
    <w:rPr>
      <w:rFonts w:ascii="宋体" w:hAnsi="宋体" w:eastAsia="宋体" w:cs="宋体"/>
      <w:bCs/>
      <w:color w:val="000000"/>
      <w:kern w:val="0"/>
      <w:sz w:val="24"/>
    </w:rPr>
  </w:style>
  <w:style w:type="paragraph" w:customStyle="1" w:styleId="285">
    <w:name w:val="1 Char Char Char Char Char Char Char Char Char Char"/>
    <w:basedOn w:val="1"/>
    <w:qFormat/>
    <w:uiPriority w:val="0"/>
  </w:style>
  <w:style w:type="paragraph" w:customStyle="1" w:styleId="286">
    <w:name w:val="Char Char Char Char Char Char Char1"/>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287">
    <w:name w:val="xl26"/>
    <w:basedOn w:val="1"/>
    <w:qFormat/>
    <w:uiPriority w:val="0"/>
    <w:pPr>
      <w:widowControl/>
      <w:pBdr>
        <w:left w:val="single" w:color="auto" w:sz="4" w:space="0"/>
        <w:right w:val="single" w:color="auto" w:sz="4" w:space="0"/>
      </w:pBdr>
      <w:spacing w:before="100" w:beforeAutospacing="1" w:after="100" w:afterAutospacing="1"/>
      <w:jc w:val="center"/>
      <w:textAlignment w:val="top"/>
    </w:pPr>
    <w:rPr>
      <w:rFonts w:eastAsia="Arial Unicode MS"/>
      <w:kern w:val="0"/>
      <w:sz w:val="18"/>
      <w:szCs w:val="18"/>
    </w:rPr>
  </w:style>
  <w:style w:type="paragraph" w:customStyle="1" w:styleId="288">
    <w:name w:val="正文两端对齐"/>
    <w:basedOn w:val="1"/>
    <w:qFormat/>
    <w:uiPriority w:val="0"/>
    <w:pPr>
      <w:spacing w:line="480" w:lineRule="exact"/>
    </w:pPr>
    <w:rPr>
      <w:rFonts w:ascii="宋体"/>
      <w:sz w:val="24"/>
    </w:rPr>
  </w:style>
  <w:style w:type="paragraph" w:customStyle="1" w:styleId="289">
    <w:name w:val="Char2"/>
    <w:basedOn w:val="1"/>
    <w:qFormat/>
    <w:uiPriority w:val="0"/>
    <w:pPr>
      <w:ind w:firstLine="200" w:firstLineChars="200"/>
    </w:pPr>
    <w:rPr>
      <w:rFonts w:ascii="宋体" w:hAnsi="宋体" w:cs="宋体"/>
    </w:rPr>
  </w:style>
  <w:style w:type="paragraph" w:customStyle="1" w:styleId="290">
    <w:name w:val="1 Char Char Char Char Char Char Char Char Char Char Char Char Char"/>
    <w:basedOn w:val="1"/>
    <w:qFormat/>
    <w:uiPriority w:val="0"/>
  </w:style>
  <w:style w:type="paragraph" w:customStyle="1" w:styleId="291">
    <w:name w:val="表格1"/>
    <w:basedOn w:val="1"/>
    <w:qFormat/>
    <w:uiPriority w:val="0"/>
    <w:pPr>
      <w:spacing w:before="120" w:line="360" w:lineRule="auto"/>
    </w:pPr>
    <w:rPr>
      <w:sz w:val="24"/>
      <w:szCs w:val="20"/>
    </w:rPr>
  </w:style>
  <w:style w:type="paragraph" w:customStyle="1" w:styleId="292">
    <w:name w:val="中文报告书样式"/>
    <w:basedOn w:val="1"/>
    <w:qFormat/>
    <w:uiPriority w:val="0"/>
    <w:pPr>
      <w:adjustRightInd w:val="0"/>
      <w:spacing w:line="480" w:lineRule="atLeast"/>
      <w:ind w:firstLine="482"/>
      <w:textAlignment w:val="baseline"/>
    </w:pPr>
    <w:rPr>
      <w:rFonts w:ascii="Lucida Console" w:hAnsi="Lucida Console" w:eastAsia="华文中宋" w:cs="Lucida Console"/>
      <w:kern w:val="24"/>
      <w:sz w:val="24"/>
      <w:szCs w:val="20"/>
    </w:rPr>
  </w:style>
  <w:style w:type="paragraph" w:customStyle="1" w:styleId="293">
    <w:name w:val="大表内容"/>
    <w:qFormat/>
    <w:uiPriority w:val="0"/>
    <w:pPr>
      <w:snapToGrid w:val="0"/>
      <w:jc w:val="center"/>
    </w:pPr>
    <w:rPr>
      <w:rFonts w:ascii="Times New Roman" w:hAnsi="Times New Roman" w:eastAsia="宋体" w:cs="Times New Roman"/>
      <w:sz w:val="21"/>
      <w:szCs w:val="21"/>
      <w:lang w:val="en-US" w:eastAsia="zh-CN" w:bidi="ar-SA"/>
    </w:rPr>
  </w:style>
  <w:style w:type="paragraph" w:customStyle="1" w:styleId="294">
    <w:name w:val="简单回函地址"/>
    <w:basedOn w:val="1"/>
    <w:qFormat/>
    <w:uiPriority w:val="0"/>
    <w:rPr>
      <w:szCs w:val="20"/>
    </w:rPr>
  </w:style>
  <w:style w:type="paragraph" w:customStyle="1" w:styleId="295">
    <w:name w:val="Char Char2"/>
    <w:basedOn w:val="1"/>
    <w:qFormat/>
    <w:uiPriority w:val="0"/>
    <w:pPr>
      <w:adjustRightInd w:val="0"/>
      <w:spacing w:line="360" w:lineRule="auto"/>
    </w:pPr>
    <w:rPr>
      <w:kern w:val="0"/>
      <w:sz w:val="24"/>
    </w:rPr>
  </w:style>
  <w:style w:type="paragraph" w:customStyle="1" w:styleId="296">
    <w:name w:val="二级条标题"/>
    <w:basedOn w:val="297"/>
    <w:next w:val="1"/>
    <w:qFormat/>
    <w:uiPriority w:val="0"/>
    <w:pPr>
      <w:tabs>
        <w:tab w:val="left" w:pos="360"/>
        <w:tab w:val="left" w:pos="903"/>
      </w:tabs>
      <w:outlineLvl w:val="3"/>
    </w:pPr>
  </w:style>
  <w:style w:type="paragraph" w:customStyle="1" w:styleId="297">
    <w:name w:val="一级条标题"/>
    <w:basedOn w:val="298"/>
    <w:next w:val="1"/>
    <w:qFormat/>
    <w:uiPriority w:val="0"/>
    <w:pPr>
      <w:tabs>
        <w:tab w:val="left" w:pos="360"/>
        <w:tab w:val="left" w:pos="903"/>
      </w:tabs>
      <w:spacing w:before="0" w:after="0"/>
      <w:ind w:left="0" w:firstLine="0"/>
      <w:outlineLvl w:val="2"/>
    </w:pPr>
  </w:style>
  <w:style w:type="paragraph" w:customStyle="1" w:styleId="298">
    <w:name w:val="章标题"/>
    <w:next w:val="1"/>
    <w:qFormat/>
    <w:uiPriority w:val="0"/>
    <w:pPr>
      <w:tabs>
        <w:tab w:val="left" w:pos="903"/>
      </w:tabs>
      <w:spacing w:before="50" w:after="50"/>
      <w:ind w:left="903" w:hanging="315"/>
      <w:jc w:val="both"/>
      <w:outlineLvl w:val="1"/>
    </w:pPr>
    <w:rPr>
      <w:rFonts w:ascii="黑体" w:hAnsi="Times New Roman" w:eastAsia="黑体" w:cs="Times New Roman"/>
      <w:sz w:val="21"/>
      <w:lang w:val="en-US" w:eastAsia="zh-CN" w:bidi="ar-SA"/>
    </w:rPr>
  </w:style>
  <w:style w:type="paragraph" w:customStyle="1" w:styleId="299">
    <w:name w:val="正文缩进1"/>
    <w:basedOn w:val="1"/>
    <w:qFormat/>
    <w:uiPriority w:val="0"/>
    <w:pPr>
      <w:spacing w:beforeLines="50" w:afterLines="50" w:line="360" w:lineRule="auto"/>
      <w:ind w:firstLine="482" w:firstLineChars="200"/>
      <w:jc w:val="center"/>
    </w:pPr>
    <w:rPr>
      <w:b/>
      <w:sz w:val="24"/>
      <w:szCs w:val="20"/>
    </w:rPr>
  </w:style>
  <w:style w:type="paragraph" w:customStyle="1" w:styleId="300">
    <w:name w:val="xl27"/>
    <w:basedOn w:val="1"/>
    <w:qFormat/>
    <w:uiPriority w:val="0"/>
    <w:pPr>
      <w:widowControl/>
      <w:pBdr>
        <w:left w:val="single" w:color="auto" w:sz="4" w:space="0"/>
        <w:right w:val="single" w:color="auto" w:sz="4" w:space="0"/>
      </w:pBdr>
      <w:spacing w:before="100" w:beforeAutospacing="1" w:after="100" w:afterAutospacing="1"/>
      <w:jc w:val="center"/>
    </w:pPr>
    <w:rPr>
      <w:rFonts w:eastAsia="Arial Unicode MS"/>
      <w:kern w:val="0"/>
      <w:sz w:val="24"/>
    </w:rPr>
  </w:style>
  <w:style w:type="paragraph" w:customStyle="1" w:styleId="301">
    <w:name w:val="标准"/>
    <w:basedOn w:val="1"/>
    <w:qFormat/>
    <w:uiPriority w:val="0"/>
    <w:pPr>
      <w:adjustRightInd w:val="0"/>
      <w:spacing w:line="360" w:lineRule="auto"/>
      <w:textAlignment w:val="baseline"/>
    </w:pPr>
    <w:rPr>
      <w:rFonts w:ascii="楷体_GB2312" w:eastAsia="楷体_GB2312"/>
      <w:kern w:val="0"/>
      <w:sz w:val="28"/>
      <w:szCs w:val="20"/>
    </w:rPr>
  </w:style>
  <w:style w:type="paragraph" w:customStyle="1" w:styleId="302">
    <w:name w:val="表格001"/>
    <w:basedOn w:val="1"/>
    <w:qFormat/>
    <w:uiPriority w:val="0"/>
    <w:pPr>
      <w:jc w:val="center"/>
    </w:pPr>
    <w:rPr>
      <w:rFonts w:ascii="宋体" w:hAnsi="宋体"/>
      <w:sz w:val="24"/>
      <w:szCs w:val="20"/>
    </w:rPr>
  </w:style>
  <w:style w:type="paragraph" w:customStyle="1" w:styleId="303">
    <w:name w:val="三级标题"/>
    <w:basedOn w:val="1"/>
    <w:next w:val="57"/>
    <w:qFormat/>
    <w:uiPriority w:val="0"/>
    <w:pPr>
      <w:spacing w:line="360" w:lineRule="exact"/>
      <w:jc w:val="center"/>
    </w:pPr>
    <w:rPr>
      <w:sz w:val="24"/>
    </w:rPr>
  </w:style>
  <w:style w:type="paragraph" w:customStyle="1" w:styleId="304">
    <w:name w:val="表格内容"/>
    <w:basedOn w:val="1"/>
    <w:link w:val="462"/>
    <w:qFormat/>
    <w:uiPriority w:val="0"/>
    <w:pPr>
      <w:overflowPunct w:val="0"/>
      <w:adjustRightInd w:val="0"/>
      <w:spacing w:before="40" w:after="60" w:line="200" w:lineRule="atLeast"/>
      <w:textAlignment w:val="baseline"/>
    </w:pPr>
    <w:rPr>
      <w:rFonts w:ascii="Arial" w:hAnsi="Arial" w:eastAsia="仿宋_GB2312"/>
      <w:kern w:val="0"/>
      <w:sz w:val="24"/>
      <w:szCs w:val="20"/>
    </w:rPr>
  </w:style>
  <w:style w:type="paragraph" w:customStyle="1" w:styleId="305">
    <w:name w:val="1文章"/>
    <w:basedOn w:val="1"/>
    <w:qFormat/>
    <w:uiPriority w:val="0"/>
    <w:pPr>
      <w:snapToGrid w:val="0"/>
      <w:spacing w:line="420" w:lineRule="auto"/>
      <w:ind w:firstLine="454"/>
      <w:outlineLvl w:val="4"/>
    </w:pPr>
    <w:rPr>
      <w:spacing w:val="4"/>
      <w:sz w:val="24"/>
    </w:rPr>
  </w:style>
  <w:style w:type="paragraph" w:customStyle="1" w:styleId="306">
    <w:name w:val="本文正文"/>
    <w:basedOn w:val="1"/>
    <w:qFormat/>
    <w:uiPriority w:val="0"/>
    <w:pPr>
      <w:autoSpaceDE w:val="0"/>
      <w:autoSpaceDN w:val="0"/>
      <w:adjustRightInd w:val="0"/>
      <w:spacing w:line="300" w:lineRule="auto"/>
      <w:ind w:firstLine="560" w:firstLineChars="200"/>
      <w:textAlignment w:val="baseline"/>
    </w:pPr>
    <w:rPr>
      <w:sz w:val="28"/>
      <w:szCs w:val="20"/>
    </w:rPr>
  </w:style>
  <w:style w:type="paragraph" w:customStyle="1" w:styleId="307">
    <w:name w:val="Char Char Char"/>
    <w:basedOn w:val="1"/>
    <w:qFormat/>
    <w:uiPriority w:val="0"/>
  </w:style>
  <w:style w:type="paragraph" w:customStyle="1" w:styleId="308">
    <w:name w:val="样式"/>
    <w:basedOn w:val="1"/>
    <w:next w:val="31"/>
    <w:qFormat/>
    <w:uiPriority w:val="0"/>
    <w:rPr>
      <w:rFonts w:ascii="宋体" w:hAnsi="Courier New"/>
      <w:sz w:val="24"/>
    </w:rPr>
  </w:style>
  <w:style w:type="paragraph" w:customStyle="1" w:styleId="309">
    <w:name w:val="4级标题"/>
    <w:basedOn w:val="141"/>
    <w:qFormat/>
    <w:uiPriority w:val="0"/>
    <w:pPr>
      <w:ind w:firstLine="0" w:firstLineChars="0"/>
    </w:pPr>
    <w:rPr>
      <w:b/>
      <w:szCs w:val="24"/>
      <w:lang w:val="zh-CN"/>
    </w:rPr>
  </w:style>
  <w:style w:type="paragraph" w:customStyle="1" w:styleId="310">
    <w:name w:val="Char Char Char Char Char Char1 Char"/>
    <w:basedOn w:val="1"/>
    <w:qFormat/>
    <w:uiPriority w:val="0"/>
    <w:pPr>
      <w:spacing w:line="360" w:lineRule="auto"/>
    </w:pPr>
    <w:rPr>
      <w:sz w:val="24"/>
    </w:rPr>
  </w:style>
  <w:style w:type="paragraph" w:customStyle="1" w:styleId="311">
    <w:name w:val="样式2"/>
    <w:basedOn w:val="1"/>
    <w:link w:val="401"/>
    <w:qFormat/>
    <w:uiPriority w:val="0"/>
    <w:pPr>
      <w:spacing w:line="240" w:lineRule="exact"/>
      <w:jc w:val="left"/>
      <w:outlineLvl w:val="0"/>
    </w:pPr>
    <w:rPr>
      <w:sz w:val="24"/>
    </w:rPr>
  </w:style>
  <w:style w:type="paragraph" w:customStyle="1" w:styleId="312">
    <w:name w:val="表文"/>
    <w:basedOn w:val="136"/>
    <w:qFormat/>
    <w:uiPriority w:val="0"/>
    <w:pPr>
      <w:overflowPunct/>
      <w:autoSpaceDE/>
      <w:autoSpaceDN/>
      <w:adjustRightInd/>
      <w:spacing w:before="0" w:beforeLines="20" w:after="0" w:afterLines="20" w:line="240" w:lineRule="auto"/>
      <w:ind w:firstLine="0"/>
      <w:textAlignment w:val="auto"/>
    </w:pPr>
    <w:rPr>
      <w:rFonts w:eastAsia="宋体"/>
      <w:b/>
      <w:bCs/>
      <w:kern w:val="2"/>
      <w:sz w:val="24"/>
    </w:rPr>
  </w:style>
  <w:style w:type="paragraph" w:customStyle="1" w:styleId="313">
    <w:name w:val="报告表格"/>
    <w:basedOn w:val="1"/>
    <w:qFormat/>
    <w:uiPriority w:val="0"/>
    <w:pPr>
      <w:autoSpaceDE w:val="0"/>
      <w:autoSpaceDN w:val="0"/>
      <w:adjustRightInd w:val="0"/>
      <w:spacing w:before="40" w:after="40"/>
      <w:jc w:val="center"/>
      <w:textAlignment w:val="bottom"/>
    </w:pPr>
    <w:rPr>
      <w:kern w:val="0"/>
      <w:szCs w:val="20"/>
    </w:rPr>
  </w:style>
  <w:style w:type="paragraph" w:customStyle="1" w:styleId="314">
    <w:name w:val="xl22"/>
    <w:basedOn w:val="1"/>
    <w:qFormat/>
    <w:uiPriority w:val="0"/>
    <w:pPr>
      <w:widowControl/>
      <w:spacing w:before="100" w:after="100"/>
      <w:jc w:val="center"/>
    </w:pPr>
    <w:rPr>
      <w:kern w:val="0"/>
      <w:sz w:val="24"/>
    </w:rPr>
  </w:style>
  <w:style w:type="paragraph" w:customStyle="1" w:styleId="315">
    <w:name w:val="xl29"/>
    <w:basedOn w:val="1"/>
    <w:qFormat/>
    <w:uiPriority w:val="0"/>
    <w:pPr>
      <w:widowControl/>
      <w:pBdr>
        <w:bottom w:val="single" w:color="auto" w:sz="4" w:space="0"/>
        <w:right w:val="single" w:color="auto" w:sz="8" w:space="0"/>
      </w:pBdr>
      <w:spacing w:before="100" w:beforeAutospacing="1" w:after="100" w:afterAutospacing="1"/>
      <w:jc w:val="center"/>
    </w:pPr>
    <w:rPr>
      <w:kern w:val="0"/>
      <w:szCs w:val="21"/>
    </w:rPr>
  </w:style>
  <w:style w:type="paragraph" w:customStyle="1" w:styleId="316">
    <w:name w:val="三级条标题"/>
    <w:basedOn w:val="296"/>
    <w:next w:val="1"/>
    <w:qFormat/>
    <w:uiPriority w:val="0"/>
    <w:pPr>
      <w:tabs>
        <w:tab w:val="clear" w:pos="360"/>
      </w:tabs>
      <w:outlineLvl w:val="4"/>
    </w:pPr>
  </w:style>
  <w:style w:type="paragraph" w:customStyle="1" w:styleId="317">
    <w:name w:val="xl28"/>
    <w:basedOn w:val="1"/>
    <w:qFormat/>
    <w:uiPriority w:val="0"/>
    <w:pPr>
      <w:widowControl/>
      <w:pBdr>
        <w:bottom w:val="single" w:color="auto" w:sz="4" w:space="0"/>
        <w:right w:val="single" w:color="auto" w:sz="4" w:space="0"/>
      </w:pBdr>
      <w:spacing w:before="100" w:beforeAutospacing="1" w:after="100" w:afterAutospacing="1"/>
      <w:jc w:val="center"/>
    </w:pPr>
    <w:rPr>
      <w:kern w:val="0"/>
      <w:sz w:val="24"/>
    </w:rPr>
  </w:style>
  <w:style w:type="paragraph" w:customStyle="1" w:styleId="318">
    <w:name w:val="CM2"/>
    <w:basedOn w:val="210"/>
    <w:next w:val="210"/>
    <w:qFormat/>
    <w:uiPriority w:val="0"/>
    <w:pPr>
      <w:spacing w:line="460" w:lineRule="atLeast"/>
    </w:pPr>
    <w:rPr>
      <w:rFonts w:ascii="黑体" w:eastAsia="黑体" w:cs="Times New Roman"/>
      <w:color w:val="auto"/>
      <w:sz w:val="20"/>
    </w:rPr>
  </w:style>
  <w:style w:type="paragraph" w:customStyle="1" w:styleId="319">
    <w:name w:val="表序号"/>
    <w:basedOn w:val="7"/>
    <w:qFormat/>
    <w:uiPriority w:val="0"/>
    <w:pPr>
      <w:keepLines/>
      <w:tabs>
        <w:tab w:val="clear" w:pos="1080"/>
      </w:tabs>
      <w:spacing w:line="360" w:lineRule="auto"/>
      <w:ind w:left="1134" w:hanging="1134"/>
      <w:jc w:val="center"/>
    </w:pPr>
    <w:rPr>
      <w:rFonts w:ascii="宋体" w:hAnsi="宋体"/>
      <w:sz w:val="24"/>
    </w:rPr>
  </w:style>
  <w:style w:type="paragraph" w:customStyle="1" w:styleId="320">
    <w:name w:val="2"/>
    <w:basedOn w:val="1"/>
    <w:next w:val="47"/>
    <w:qFormat/>
    <w:uiPriority w:val="0"/>
    <w:pPr>
      <w:spacing w:line="360" w:lineRule="auto"/>
      <w:ind w:firstLine="480"/>
    </w:pPr>
    <w:rPr>
      <w:sz w:val="24"/>
      <w:szCs w:val="20"/>
    </w:rPr>
  </w:style>
  <w:style w:type="paragraph" w:customStyle="1" w:styleId="321">
    <w:name w:val="标准文本 首行缩进:2 字符 行距1倍"/>
    <w:basedOn w:val="1"/>
    <w:qFormat/>
    <w:uiPriority w:val="0"/>
    <w:pPr>
      <w:adjustRightInd w:val="0"/>
      <w:snapToGrid w:val="0"/>
      <w:spacing w:line="480" w:lineRule="exact"/>
      <w:textAlignment w:val="center"/>
    </w:pPr>
    <w:rPr>
      <w:rFonts w:cs="宋体"/>
      <w:sz w:val="24"/>
      <w:szCs w:val="20"/>
    </w:rPr>
  </w:style>
  <w:style w:type="paragraph" w:customStyle="1" w:styleId="322">
    <w:name w:val="1"/>
    <w:basedOn w:val="1"/>
    <w:next w:val="4"/>
    <w:qFormat/>
    <w:uiPriority w:val="0"/>
    <w:pPr>
      <w:ind w:firstLine="420"/>
    </w:pPr>
    <w:rPr>
      <w:sz w:val="24"/>
    </w:rPr>
  </w:style>
  <w:style w:type="paragraph" w:customStyle="1" w:styleId="323">
    <w:name w:val="正文样式2"/>
    <w:basedOn w:val="1"/>
    <w:qFormat/>
    <w:uiPriority w:val="0"/>
    <w:pPr>
      <w:adjustRightInd w:val="0"/>
      <w:snapToGrid w:val="0"/>
      <w:spacing w:line="360" w:lineRule="auto"/>
      <w:ind w:firstLine="510"/>
      <w:textAlignment w:val="baseline"/>
    </w:pPr>
    <w:rPr>
      <w:rFonts w:ascii="宋体"/>
      <w:kern w:val="24"/>
      <w:sz w:val="24"/>
      <w:szCs w:val="20"/>
    </w:rPr>
  </w:style>
  <w:style w:type="paragraph" w:customStyle="1" w:styleId="324">
    <w:name w:val="y表格"/>
    <w:basedOn w:val="23"/>
    <w:qFormat/>
    <w:uiPriority w:val="0"/>
    <w:pPr>
      <w:adjustRightInd w:val="0"/>
      <w:spacing w:before="0" w:after="0" w:line="240" w:lineRule="auto"/>
      <w:ind w:right="0"/>
      <w:jc w:val="center"/>
      <w:textAlignment w:val="baseline"/>
    </w:pPr>
    <w:rPr>
      <w:rFonts w:hint="eastAsia" w:ascii="宋体" w:hAnsi="宋体"/>
      <w:sz w:val="24"/>
      <w:lang w:val="zh-CN"/>
    </w:rPr>
  </w:style>
  <w:style w:type="paragraph" w:customStyle="1" w:styleId="325">
    <w:name w:val="四级条标题"/>
    <w:basedOn w:val="316"/>
    <w:next w:val="1"/>
    <w:qFormat/>
    <w:uiPriority w:val="0"/>
    <w:pPr>
      <w:outlineLvl w:val="5"/>
    </w:pPr>
  </w:style>
  <w:style w:type="paragraph" w:customStyle="1" w:styleId="326">
    <w:name w:val="五级条标题"/>
    <w:basedOn w:val="325"/>
    <w:next w:val="1"/>
    <w:qFormat/>
    <w:uiPriority w:val="0"/>
    <w:pPr>
      <w:outlineLvl w:val="6"/>
    </w:pPr>
  </w:style>
  <w:style w:type="paragraph" w:customStyle="1" w:styleId="327">
    <w:name w:val="标题b"/>
    <w:basedOn w:val="1"/>
    <w:next w:val="1"/>
    <w:qFormat/>
    <w:uiPriority w:val="0"/>
    <w:pPr>
      <w:spacing w:line="700" w:lineRule="exact"/>
    </w:pPr>
    <w:rPr>
      <w:rFonts w:ascii="楷体_GB2312" w:hAnsi="楷体_GB2312" w:eastAsia="楷体_GB2312"/>
      <w:b/>
      <w:sz w:val="30"/>
      <w:szCs w:val="20"/>
    </w:rPr>
  </w:style>
  <w:style w:type="paragraph" w:customStyle="1" w:styleId="328">
    <w:name w:val="iw_poi_title"/>
    <w:basedOn w:val="1"/>
    <w:qFormat/>
    <w:uiPriority w:val="0"/>
    <w:pPr>
      <w:widowControl/>
      <w:jc w:val="left"/>
    </w:pPr>
    <w:rPr>
      <w:rFonts w:ascii="宋体" w:hAnsi="宋体" w:cs="宋体"/>
      <w:b/>
      <w:bCs/>
      <w:color w:val="CC5522"/>
      <w:kern w:val="0"/>
      <w:szCs w:val="21"/>
    </w:rPr>
  </w:style>
  <w:style w:type="paragraph" w:customStyle="1" w:styleId="329">
    <w:name w:val="表格 32"/>
    <w:basedOn w:val="1"/>
    <w:qFormat/>
    <w:uiPriority w:val="0"/>
    <w:pPr>
      <w:autoSpaceDE w:val="0"/>
      <w:autoSpaceDN w:val="0"/>
      <w:adjustRightInd w:val="0"/>
      <w:spacing w:line="240" w:lineRule="atLeast"/>
      <w:jc w:val="center"/>
      <w:textAlignment w:val="baseline"/>
    </w:pPr>
    <w:rPr>
      <w:kern w:val="0"/>
      <w:sz w:val="24"/>
    </w:rPr>
  </w:style>
  <w:style w:type="paragraph" w:customStyle="1" w:styleId="330">
    <w:name w:val="正文3"/>
    <w:qFormat/>
    <w:uiPriority w:val="0"/>
    <w:pPr>
      <w:widowControl w:val="0"/>
      <w:adjustRightInd w:val="0"/>
      <w:spacing w:line="360" w:lineRule="atLeast"/>
    </w:pPr>
    <w:rPr>
      <w:rFonts w:hint="eastAsia" w:ascii="宋体" w:hAnsi="Times New Roman" w:eastAsia="宋体" w:cs="Times New Roman"/>
      <w:sz w:val="24"/>
      <w:lang w:val="en-US" w:eastAsia="zh-CN" w:bidi="ar-SA"/>
    </w:rPr>
  </w:style>
  <w:style w:type="paragraph" w:customStyle="1" w:styleId="331">
    <w:name w:val="样式 表格 32 + 首行缩进:  2 字符"/>
    <w:basedOn w:val="1"/>
    <w:qFormat/>
    <w:uiPriority w:val="0"/>
    <w:pPr>
      <w:autoSpaceDE w:val="0"/>
      <w:autoSpaceDN w:val="0"/>
      <w:adjustRightInd w:val="0"/>
      <w:spacing w:line="0" w:lineRule="atLeast"/>
      <w:jc w:val="center"/>
      <w:textAlignment w:val="baseline"/>
    </w:pPr>
    <w:rPr>
      <w:kern w:val="0"/>
      <w:szCs w:val="21"/>
    </w:rPr>
  </w:style>
  <w:style w:type="paragraph" w:customStyle="1" w:styleId="332">
    <w:name w:val="wpsplain"/>
    <w:basedOn w:val="1"/>
    <w:qFormat/>
    <w:uiPriority w:val="0"/>
    <w:pPr>
      <w:widowControl/>
      <w:spacing w:before="100" w:beforeAutospacing="1" w:after="100" w:afterAutospacing="1"/>
      <w:jc w:val="left"/>
    </w:pPr>
    <w:rPr>
      <w:rFonts w:ascii="宋体" w:hAnsi="宋体" w:cs="宋体"/>
      <w:kern w:val="0"/>
      <w:sz w:val="24"/>
    </w:rPr>
  </w:style>
  <w:style w:type="paragraph" w:customStyle="1" w:styleId="333">
    <w:name w:val="_Style 10"/>
    <w:basedOn w:val="1"/>
    <w:qFormat/>
    <w:uiPriority w:val="0"/>
    <w:rPr>
      <w:sz w:val="24"/>
    </w:rPr>
  </w:style>
  <w:style w:type="paragraph" w:customStyle="1" w:styleId="334">
    <w:name w:val="xl21"/>
    <w:basedOn w:val="1"/>
    <w:qFormat/>
    <w:uiPriority w:val="0"/>
    <w:pPr>
      <w:widowControl/>
      <w:spacing w:before="100" w:beforeAutospacing="1" w:after="100" w:afterAutospacing="1"/>
      <w:jc w:val="center"/>
    </w:pPr>
    <w:rPr>
      <w:rFonts w:ascii="宋体" w:hAnsi="宋体"/>
      <w:kern w:val="0"/>
      <w:sz w:val="24"/>
    </w:rPr>
  </w:style>
  <w:style w:type="paragraph" w:customStyle="1" w:styleId="335">
    <w:name w:val="表前文字"/>
    <w:basedOn w:val="1"/>
    <w:qFormat/>
    <w:uiPriority w:val="0"/>
    <w:pPr>
      <w:jc w:val="center"/>
    </w:pPr>
    <w:rPr>
      <w:sz w:val="24"/>
      <w:szCs w:val="21"/>
    </w:rPr>
  </w:style>
  <w:style w:type="paragraph" w:customStyle="1" w:styleId="336">
    <w:name w:val="表内5号居中"/>
    <w:qFormat/>
    <w:uiPriority w:val="0"/>
    <w:pPr>
      <w:widowControl w:val="0"/>
      <w:ind w:firstLine="1134"/>
      <w:jc w:val="center"/>
    </w:pPr>
    <w:rPr>
      <w:rFonts w:ascii="Times New Roman" w:hAnsi="Times New Roman" w:eastAsia="宋体" w:cs="Times New Roman"/>
      <w:kern w:val="2"/>
      <w:sz w:val="24"/>
      <w:szCs w:val="24"/>
      <w:lang w:val="en-US" w:eastAsia="zh-CN" w:bidi="ar-SA"/>
    </w:rPr>
  </w:style>
  <w:style w:type="paragraph" w:customStyle="1" w:styleId="337">
    <w:name w:val="样式 正文文字缩进 + 小四 首行缩进:  2 字符1"/>
    <w:basedOn w:val="24"/>
    <w:qFormat/>
    <w:uiPriority w:val="0"/>
    <w:pPr>
      <w:spacing w:afterLines="50" w:line="400" w:lineRule="exact"/>
      <w:ind w:left="0" w:leftChars="0" w:firstLine="200" w:firstLineChars="200"/>
    </w:pPr>
    <w:rPr>
      <w:rFonts w:eastAsia="华文楷体" w:cs="宋体"/>
      <w:kern w:val="2"/>
      <w:sz w:val="28"/>
    </w:rPr>
  </w:style>
  <w:style w:type="paragraph" w:customStyle="1" w:styleId="338">
    <w:name w:val="3 Char Char Char Char"/>
    <w:basedOn w:val="1"/>
    <w:next w:val="1"/>
    <w:qFormat/>
    <w:uiPriority w:val="0"/>
    <w:pPr>
      <w:spacing w:line="360" w:lineRule="auto"/>
      <w:ind w:firstLine="200" w:firstLineChars="200"/>
    </w:pPr>
    <w:rPr>
      <w:rFonts w:ascii="宋体" w:hAnsi="宋体" w:eastAsia="汉鼎简书宋" w:cs="宋体"/>
      <w:sz w:val="24"/>
    </w:rPr>
  </w:style>
  <w:style w:type="paragraph" w:customStyle="1" w:styleId="339">
    <w:name w:val="表格 23"/>
    <w:basedOn w:val="1"/>
    <w:qFormat/>
    <w:uiPriority w:val="0"/>
    <w:pPr>
      <w:autoSpaceDE w:val="0"/>
      <w:autoSpaceDN w:val="0"/>
      <w:adjustRightInd w:val="0"/>
      <w:jc w:val="center"/>
    </w:pPr>
    <w:rPr>
      <w:rFonts w:ascii="宋体" w:hAnsi="宋体" w:eastAsia="仿宋体"/>
      <w:kern w:val="0"/>
      <w:sz w:val="24"/>
      <w:szCs w:val="21"/>
    </w:rPr>
  </w:style>
  <w:style w:type="paragraph" w:customStyle="1" w:styleId="340">
    <w:name w:val="引言"/>
    <w:basedOn w:val="1"/>
    <w:next w:val="1"/>
    <w:qFormat/>
    <w:uiPriority w:val="0"/>
    <w:pPr>
      <w:jc w:val="center"/>
    </w:pPr>
    <w:rPr>
      <w:bCs/>
      <w:color w:val="000000"/>
      <w:szCs w:val="20"/>
    </w:rPr>
  </w:style>
  <w:style w:type="paragraph" w:customStyle="1" w:styleId="341">
    <w:name w:val="正文楷体"/>
    <w:basedOn w:val="1"/>
    <w:qFormat/>
    <w:uiPriority w:val="0"/>
    <w:rPr>
      <w:rFonts w:eastAsia="楷体_GB2312"/>
    </w:rPr>
  </w:style>
  <w:style w:type="paragraph" w:customStyle="1" w:styleId="342">
    <w:name w:val="文本正文"/>
    <w:basedOn w:val="1"/>
    <w:qFormat/>
    <w:uiPriority w:val="0"/>
    <w:pPr>
      <w:spacing w:line="480" w:lineRule="exact"/>
      <w:ind w:firstLine="560" w:firstLineChars="200"/>
    </w:pPr>
    <w:rPr>
      <w:rFonts w:ascii="仿宋_GB2312" w:hAnsi="宋体" w:eastAsia="仿宋_GB2312" w:cs="Courier New"/>
      <w:sz w:val="28"/>
      <w:szCs w:val="28"/>
    </w:rPr>
  </w:style>
  <w:style w:type="paragraph" w:customStyle="1" w:styleId="343">
    <w:name w:val="正文文本缩进 31"/>
    <w:basedOn w:val="1"/>
    <w:qFormat/>
    <w:uiPriority w:val="0"/>
    <w:pPr>
      <w:adjustRightInd w:val="0"/>
      <w:spacing w:line="400" w:lineRule="exact"/>
      <w:ind w:firstLine="570"/>
      <w:jc w:val="left"/>
      <w:textAlignment w:val="baseline"/>
    </w:pPr>
    <w:rPr>
      <w:rFonts w:ascii="宋体" w:hAnsi="宋体"/>
      <w:spacing w:val="10"/>
      <w:sz w:val="24"/>
      <w:szCs w:val="20"/>
    </w:rPr>
  </w:style>
  <w:style w:type="paragraph" w:customStyle="1" w:styleId="344">
    <w:name w:val="body"/>
    <w:basedOn w:val="1"/>
    <w:qFormat/>
    <w:uiPriority w:val="0"/>
    <w:pPr>
      <w:spacing w:line="360" w:lineRule="auto"/>
    </w:pPr>
    <w:rPr>
      <w:rFonts w:ascii="宋体" w:hAnsi="宋体" w:cs="宋体"/>
      <w:sz w:val="24"/>
    </w:rPr>
  </w:style>
  <w:style w:type="paragraph" w:customStyle="1" w:styleId="345">
    <w:name w:val="小四表文左齐"/>
    <w:basedOn w:val="1"/>
    <w:qFormat/>
    <w:uiPriority w:val="0"/>
    <w:pPr>
      <w:jc w:val="center"/>
    </w:pPr>
    <w:rPr>
      <w:rFonts w:ascii="宋体" w:hAnsi="宋体"/>
      <w:color w:val="000000"/>
      <w:szCs w:val="21"/>
    </w:rPr>
  </w:style>
  <w:style w:type="paragraph" w:customStyle="1" w:styleId="346">
    <w:name w:val="表1表2"/>
    <w:basedOn w:val="1"/>
    <w:qFormat/>
    <w:uiPriority w:val="0"/>
    <w:pPr>
      <w:autoSpaceDE w:val="0"/>
      <w:autoSpaceDN w:val="0"/>
      <w:adjustRightInd w:val="0"/>
      <w:spacing w:line="360" w:lineRule="auto"/>
      <w:jc w:val="center"/>
      <w:textAlignment w:val="center"/>
    </w:pPr>
    <w:rPr>
      <w:rFonts w:ascii="宋体" w:hAnsi="宋体" w:eastAsia="仿宋体"/>
      <w:kern w:val="0"/>
      <w:sz w:val="24"/>
    </w:rPr>
  </w:style>
  <w:style w:type="paragraph" w:customStyle="1" w:styleId="347">
    <w:name w:val="新正文样式"/>
    <w:basedOn w:val="1"/>
    <w:qFormat/>
    <w:uiPriority w:val="0"/>
    <w:pPr>
      <w:tabs>
        <w:tab w:val="left" w:pos="567"/>
      </w:tabs>
      <w:spacing w:line="360" w:lineRule="auto"/>
      <w:ind w:firstLine="567"/>
    </w:pPr>
    <w:rPr>
      <w:spacing w:val="20"/>
      <w:sz w:val="24"/>
      <w:szCs w:val="20"/>
    </w:rPr>
  </w:style>
  <w:style w:type="paragraph" w:customStyle="1" w:styleId="348">
    <w:name w:val="标题11"/>
    <w:basedOn w:val="1"/>
    <w:qFormat/>
    <w:uiPriority w:val="0"/>
    <w:pPr>
      <w:spacing w:line="360" w:lineRule="auto"/>
    </w:pPr>
    <w:rPr>
      <w:b/>
      <w:bCs/>
      <w:sz w:val="28"/>
    </w:rPr>
  </w:style>
  <w:style w:type="paragraph" w:customStyle="1" w:styleId="349">
    <w:name w:val="字元 字元"/>
    <w:basedOn w:val="1"/>
    <w:qFormat/>
    <w:uiPriority w:val="0"/>
    <w:rPr>
      <w:sz w:val="24"/>
    </w:rPr>
  </w:style>
  <w:style w:type="paragraph" w:customStyle="1" w:styleId="350">
    <w:name w:val="Char Char Char Char Char Char1 Char Char Char Char Char Char Char Char Char"/>
    <w:basedOn w:val="1"/>
    <w:qFormat/>
    <w:uiPriority w:val="0"/>
    <w:rPr>
      <w:sz w:val="24"/>
    </w:rPr>
  </w:style>
  <w:style w:type="paragraph" w:customStyle="1" w:styleId="351">
    <w:name w:val="默认段落字体 Para Char Char Char1 Char Char Char Char Char Char Char Char Char Char"/>
    <w:basedOn w:val="1"/>
    <w:qFormat/>
    <w:uiPriority w:val="0"/>
    <w:rPr>
      <w:sz w:val="24"/>
    </w:rPr>
  </w:style>
  <w:style w:type="paragraph" w:customStyle="1" w:styleId="352">
    <w:name w:val="Char3"/>
    <w:basedOn w:val="1"/>
    <w:qFormat/>
    <w:uiPriority w:val="0"/>
    <w:pPr>
      <w:tabs>
        <w:tab w:val="left" w:pos="794"/>
        <w:tab w:val="left" w:pos="1191"/>
        <w:tab w:val="left" w:pos="1588"/>
        <w:tab w:val="left" w:pos="1985"/>
      </w:tabs>
      <w:autoSpaceDE w:val="0"/>
      <w:autoSpaceDN w:val="0"/>
      <w:adjustRightInd w:val="0"/>
      <w:spacing w:line="360" w:lineRule="auto"/>
    </w:pPr>
    <w:rPr>
      <w:rFonts w:ascii="Tahoma" w:hAnsi="Tahoma"/>
      <w:kern w:val="0"/>
      <w:sz w:val="24"/>
      <w:lang w:val="en-GB"/>
    </w:rPr>
  </w:style>
  <w:style w:type="paragraph" w:customStyle="1" w:styleId="353">
    <w:name w:val="正文 1"/>
    <w:basedOn w:val="1"/>
    <w:qFormat/>
    <w:uiPriority w:val="0"/>
    <w:pPr>
      <w:spacing w:line="480" w:lineRule="exact"/>
      <w:ind w:firstLine="567"/>
    </w:pPr>
    <w:rPr>
      <w:sz w:val="28"/>
    </w:rPr>
  </w:style>
  <w:style w:type="paragraph" w:customStyle="1" w:styleId="354">
    <w:name w:val="zxz5"/>
    <w:next w:val="1"/>
    <w:qFormat/>
    <w:uiPriority w:val="0"/>
    <w:pPr>
      <w:tabs>
        <w:tab w:val="left" w:pos="0"/>
      </w:tabs>
      <w:jc w:val="center"/>
    </w:pPr>
    <w:rPr>
      <w:rFonts w:ascii="宋体" w:hAnsi="宋体" w:eastAsia="Times New Roman" w:cs="宋体"/>
      <w:bCs/>
      <w:kern w:val="2"/>
      <w:sz w:val="18"/>
      <w:szCs w:val="18"/>
      <w:lang w:val="en-US" w:eastAsia="zh-CN" w:bidi="ar-SA"/>
    </w:rPr>
  </w:style>
  <w:style w:type="table" w:customStyle="1" w:styleId="355">
    <w:name w:val="表格主题1"/>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6">
    <w:name w:val="网格型 11"/>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57">
    <w:name w:val="网格型4"/>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8">
    <w:name w:val="左右无边框"/>
    <w:basedOn w:val="60"/>
    <w:qFormat/>
    <w:uiPriority w:val="0"/>
    <w:pPr>
      <w:widowControl w:val="0"/>
      <w:jc w:val="both"/>
    </w:pPr>
    <w:tblPr>
      <w:tblBorders>
        <w:top w:val="single" w:color="auto" w:sz="12" w:space="0"/>
        <w:bottom w:val="single" w:color="auto" w:sz="12" w:space="0"/>
      </w:tblBorders>
    </w:tblPr>
  </w:style>
  <w:style w:type="table" w:customStyle="1" w:styleId="359">
    <w:name w:val="网格型3"/>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0">
    <w:name w:val="无左右边框型"/>
    <w:basedOn w:val="59"/>
    <w:qFormat/>
    <w:uiPriority w:val="0"/>
    <w:pPr>
      <w:widowControl w:val="0"/>
      <w:jc w:val="both"/>
    </w:pPr>
  </w:style>
  <w:style w:type="table" w:customStyle="1" w:styleId="361">
    <w:name w:val="典雅型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362">
    <w:name w:val="左右无边表格"/>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363">
    <w:name w:val="典雅型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paragraph" w:customStyle="1" w:styleId="364">
    <w:name w:val="Char Char Char1 Char1 Char Char Char"/>
    <w:basedOn w:val="1"/>
    <w:qFormat/>
    <w:uiPriority w:val="0"/>
    <w:pPr>
      <w:spacing w:line="500" w:lineRule="exact"/>
      <w:ind w:firstLine="480" w:firstLineChars="200"/>
    </w:pPr>
    <w:rPr>
      <w:sz w:val="24"/>
      <w:szCs w:val="20"/>
    </w:rPr>
  </w:style>
  <w:style w:type="character" w:customStyle="1" w:styleId="365">
    <w:name w:val="A标准格式 Char Char"/>
    <w:link w:val="366"/>
    <w:qFormat/>
    <w:uiPriority w:val="0"/>
    <w:rPr>
      <w:kern w:val="2"/>
      <w:sz w:val="24"/>
      <w:szCs w:val="24"/>
    </w:rPr>
  </w:style>
  <w:style w:type="paragraph" w:customStyle="1" w:styleId="366">
    <w:name w:val="A标准格式"/>
    <w:basedOn w:val="1"/>
    <w:link w:val="365"/>
    <w:qFormat/>
    <w:uiPriority w:val="0"/>
    <w:pPr>
      <w:spacing w:line="440" w:lineRule="exact"/>
      <w:ind w:firstLine="480" w:firstLineChars="200"/>
    </w:pPr>
    <w:rPr>
      <w:sz w:val="24"/>
    </w:rPr>
  </w:style>
  <w:style w:type="paragraph" w:customStyle="1" w:styleId="367">
    <w:name w:val="reader-word-layer reader-word-s16-15"/>
    <w:basedOn w:val="1"/>
    <w:qFormat/>
    <w:uiPriority w:val="0"/>
    <w:pPr>
      <w:widowControl/>
      <w:spacing w:before="100" w:beforeAutospacing="1" w:after="100" w:afterAutospacing="1"/>
      <w:jc w:val="left"/>
    </w:pPr>
    <w:rPr>
      <w:rFonts w:ascii="宋体" w:hAnsi="宋体" w:cs="宋体"/>
      <w:kern w:val="0"/>
      <w:sz w:val="24"/>
    </w:rPr>
  </w:style>
  <w:style w:type="paragraph" w:customStyle="1" w:styleId="368">
    <w:name w:val="reader-word-layer reader-word-s17-12"/>
    <w:basedOn w:val="1"/>
    <w:qFormat/>
    <w:uiPriority w:val="0"/>
    <w:pPr>
      <w:widowControl/>
      <w:spacing w:before="100" w:beforeAutospacing="1" w:after="100" w:afterAutospacing="1"/>
      <w:jc w:val="left"/>
    </w:pPr>
    <w:rPr>
      <w:rFonts w:ascii="宋体" w:hAnsi="宋体" w:cs="宋体"/>
      <w:kern w:val="0"/>
      <w:sz w:val="24"/>
    </w:rPr>
  </w:style>
  <w:style w:type="paragraph" w:customStyle="1" w:styleId="369">
    <w:name w:val="reader-word-layer reader-word-s17-10"/>
    <w:basedOn w:val="1"/>
    <w:qFormat/>
    <w:uiPriority w:val="0"/>
    <w:pPr>
      <w:widowControl/>
      <w:spacing w:before="100" w:beforeAutospacing="1" w:after="100" w:afterAutospacing="1"/>
      <w:jc w:val="left"/>
    </w:pPr>
    <w:rPr>
      <w:rFonts w:ascii="宋体" w:hAnsi="宋体" w:cs="宋体"/>
      <w:kern w:val="0"/>
      <w:sz w:val="24"/>
    </w:rPr>
  </w:style>
  <w:style w:type="paragraph" w:customStyle="1" w:styleId="370">
    <w:name w:val="reader-word-layer reader-word-s17-11 reader-word-s17-13"/>
    <w:basedOn w:val="1"/>
    <w:qFormat/>
    <w:uiPriority w:val="0"/>
    <w:pPr>
      <w:widowControl/>
      <w:spacing w:before="100" w:beforeAutospacing="1" w:after="100" w:afterAutospacing="1"/>
      <w:jc w:val="left"/>
    </w:pPr>
    <w:rPr>
      <w:rFonts w:ascii="宋体" w:hAnsi="宋体" w:cs="宋体"/>
      <w:kern w:val="0"/>
      <w:sz w:val="24"/>
    </w:rPr>
  </w:style>
  <w:style w:type="paragraph" w:customStyle="1" w:styleId="371">
    <w:name w:val="reader-word-layer reader-word-s17-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72">
    <w:name w:val="reader-word-layer reader-word-s17-15"/>
    <w:basedOn w:val="1"/>
    <w:qFormat/>
    <w:uiPriority w:val="0"/>
    <w:pPr>
      <w:widowControl/>
      <w:spacing w:before="100" w:beforeAutospacing="1" w:after="100" w:afterAutospacing="1"/>
      <w:jc w:val="left"/>
    </w:pPr>
    <w:rPr>
      <w:rFonts w:ascii="宋体" w:hAnsi="宋体" w:cs="宋体"/>
      <w:kern w:val="0"/>
      <w:sz w:val="24"/>
    </w:rPr>
  </w:style>
  <w:style w:type="paragraph" w:customStyle="1" w:styleId="373">
    <w:name w:val="reader-word-layer reader-word-s18-11"/>
    <w:basedOn w:val="1"/>
    <w:qFormat/>
    <w:uiPriority w:val="0"/>
    <w:pPr>
      <w:widowControl/>
      <w:spacing w:before="100" w:beforeAutospacing="1" w:after="100" w:afterAutospacing="1"/>
      <w:jc w:val="left"/>
    </w:pPr>
    <w:rPr>
      <w:rFonts w:ascii="宋体" w:hAnsi="宋体" w:cs="宋体"/>
      <w:kern w:val="0"/>
      <w:sz w:val="24"/>
    </w:rPr>
  </w:style>
  <w:style w:type="paragraph" w:customStyle="1" w:styleId="374">
    <w:name w:val="reader-word-layer reader-word-s18-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75">
    <w:name w:val="reader-word-layer reader-word-s18-12"/>
    <w:basedOn w:val="1"/>
    <w:qFormat/>
    <w:uiPriority w:val="0"/>
    <w:pPr>
      <w:widowControl/>
      <w:spacing w:before="100" w:beforeAutospacing="1" w:after="100" w:afterAutospacing="1"/>
      <w:jc w:val="left"/>
    </w:pPr>
    <w:rPr>
      <w:rFonts w:ascii="宋体" w:hAnsi="宋体" w:cs="宋体"/>
      <w:kern w:val="0"/>
      <w:sz w:val="24"/>
    </w:rPr>
  </w:style>
  <w:style w:type="paragraph" w:customStyle="1" w:styleId="376">
    <w:name w:val="reader-word-layer reader-word-s18-26"/>
    <w:basedOn w:val="1"/>
    <w:qFormat/>
    <w:uiPriority w:val="0"/>
    <w:pPr>
      <w:widowControl/>
      <w:spacing w:before="100" w:beforeAutospacing="1" w:after="100" w:afterAutospacing="1"/>
      <w:jc w:val="left"/>
    </w:pPr>
    <w:rPr>
      <w:rFonts w:ascii="宋体" w:hAnsi="宋体" w:cs="宋体"/>
      <w:kern w:val="0"/>
      <w:sz w:val="24"/>
    </w:rPr>
  </w:style>
  <w:style w:type="paragraph" w:customStyle="1" w:styleId="377">
    <w:name w:val="reader-word-layer reader-word-s19-11"/>
    <w:basedOn w:val="1"/>
    <w:qFormat/>
    <w:uiPriority w:val="0"/>
    <w:pPr>
      <w:widowControl/>
      <w:spacing w:before="100" w:beforeAutospacing="1" w:after="100" w:afterAutospacing="1"/>
      <w:jc w:val="left"/>
    </w:pPr>
    <w:rPr>
      <w:rFonts w:ascii="宋体" w:hAnsi="宋体" w:cs="宋体"/>
      <w:kern w:val="0"/>
      <w:sz w:val="24"/>
    </w:rPr>
  </w:style>
  <w:style w:type="paragraph" w:customStyle="1" w:styleId="378">
    <w:name w:val="reader-word-layer reader-word-s19-13"/>
    <w:basedOn w:val="1"/>
    <w:qFormat/>
    <w:uiPriority w:val="0"/>
    <w:pPr>
      <w:widowControl/>
      <w:spacing w:before="100" w:beforeAutospacing="1" w:after="100" w:afterAutospacing="1"/>
      <w:jc w:val="left"/>
    </w:pPr>
    <w:rPr>
      <w:rFonts w:ascii="宋体" w:hAnsi="宋体" w:cs="宋体"/>
      <w:kern w:val="0"/>
      <w:sz w:val="24"/>
    </w:rPr>
  </w:style>
  <w:style w:type="paragraph" w:customStyle="1" w:styleId="379">
    <w:name w:val="reader-word-layer reader-word-s19-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80">
    <w:name w:val="Normal+3"/>
    <w:basedOn w:val="210"/>
    <w:next w:val="210"/>
    <w:qFormat/>
    <w:uiPriority w:val="0"/>
    <w:rPr>
      <w:rFonts w:cs="Times New Roman"/>
      <w:color w:val="auto"/>
    </w:rPr>
  </w:style>
  <w:style w:type="character" w:customStyle="1" w:styleId="381">
    <w:name w:val="地理段落 Char"/>
    <w:link w:val="382"/>
    <w:qFormat/>
    <w:uiPriority w:val="0"/>
    <w:rPr>
      <w:rFonts w:ascii="仿宋_GB2312" w:eastAsia="仿宋_GB2312"/>
      <w:kern w:val="2"/>
      <w:sz w:val="28"/>
      <w:szCs w:val="28"/>
    </w:rPr>
  </w:style>
  <w:style w:type="paragraph" w:customStyle="1" w:styleId="382">
    <w:name w:val="地理段落"/>
    <w:basedOn w:val="1"/>
    <w:link w:val="381"/>
    <w:qFormat/>
    <w:uiPriority w:val="0"/>
    <w:pPr>
      <w:adjustRightInd w:val="0"/>
      <w:snapToGrid w:val="0"/>
      <w:spacing w:line="360" w:lineRule="auto"/>
      <w:ind w:firstLine="200" w:firstLineChars="200"/>
    </w:pPr>
    <w:rPr>
      <w:rFonts w:ascii="仿宋_GB2312" w:eastAsia="仿宋_GB2312"/>
      <w:sz w:val="28"/>
      <w:szCs w:val="28"/>
    </w:rPr>
  </w:style>
  <w:style w:type="paragraph" w:customStyle="1" w:styleId="383">
    <w:name w:val="报告正文"/>
    <w:basedOn w:val="1"/>
    <w:link w:val="384"/>
    <w:qFormat/>
    <w:uiPriority w:val="0"/>
    <w:pPr>
      <w:spacing w:line="360" w:lineRule="auto"/>
      <w:ind w:firstLine="482"/>
    </w:pPr>
    <w:rPr>
      <w:sz w:val="24"/>
      <w:szCs w:val="21"/>
    </w:rPr>
  </w:style>
  <w:style w:type="character" w:customStyle="1" w:styleId="384">
    <w:name w:val="报告正文 Char"/>
    <w:link w:val="383"/>
    <w:qFormat/>
    <w:uiPriority w:val="0"/>
    <w:rPr>
      <w:kern w:val="2"/>
      <w:sz w:val="24"/>
      <w:szCs w:val="21"/>
    </w:rPr>
  </w:style>
  <w:style w:type="character" w:customStyle="1" w:styleId="385">
    <w:name w:val="Char Char30"/>
    <w:qFormat/>
    <w:uiPriority w:val="0"/>
    <w:rPr>
      <w:rFonts w:eastAsia="宋体"/>
      <w:b/>
      <w:bCs/>
      <w:kern w:val="2"/>
      <w:sz w:val="21"/>
      <w:szCs w:val="24"/>
      <w:lang w:val="en-US" w:eastAsia="zh-CN" w:bidi="ar-SA"/>
    </w:rPr>
  </w:style>
  <w:style w:type="character" w:customStyle="1" w:styleId="386">
    <w:name w:val="Char Char17"/>
    <w:qFormat/>
    <w:locked/>
    <w:uiPriority w:val="0"/>
    <w:rPr>
      <w:rFonts w:eastAsia="宋体"/>
      <w:b/>
      <w:bCs/>
      <w:kern w:val="2"/>
      <w:sz w:val="32"/>
      <w:szCs w:val="32"/>
      <w:lang w:val="en-US" w:eastAsia="zh-CN" w:bidi="ar-SA"/>
    </w:rPr>
  </w:style>
  <w:style w:type="character" w:customStyle="1" w:styleId="387">
    <w:name w:val="Char Char6"/>
    <w:qFormat/>
    <w:locked/>
    <w:uiPriority w:val="0"/>
    <w:rPr>
      <w:rFonts w:eastAsia="宋体"/>
      <w:kern w:val="2"/>
      <w:sz w:val="21"/>
      <w:szCs w:val="24"/>
      <w:lang w:val="en-US" w:eastAsia="zh-CN" w:bidi="ar-SA"/>
    </w:rPr>
  </w:style>
  <w:style w:type="character" w:customStyle="1" w:styleId="388">
    <w:name w:val="Char Char1"/>
    <w:qFormat/>
    <w:uiPriority w:val="0"/>
    <w:rPr>
      <w:rFonts w:eastAsia="宋体"/>
      <w:kern w:val="2"/>
      <w:sz w:val="18"/>
      <w:szCs w:val="18"/>
      <w:lang w:val="en-US" w:eastAsia="zh-CN" w:bidi="ar-SA"/>
    </w:rPr>
  </w:style>
  <w:style w:type="character" w:customStyle="1" w:styleId="389">
    <w:name w:val="text06"/>
    <w:qFormat/>
    <w:uiPriority w:val="0"/>
  </w:style>
  <w:style w:type="character" w:customStyle="1" w:styleId="390">
    <w:name w:val="标题 4 Char1"/>
    <w:qFormat/>
    <w:locked/>
    <w:uiPriority w:val="0"/>
    <w:rPr>
      <w:rFonts w:ascii="Arial" w:hAnsi="Arial" w:eastAsia="黑体"/>
      <w:b/>
      <w:bCs/>
      <w:kern w:val="2"/>
      <w:sz w:val="28"/>
      <w:szCs w:val="28"/>
      <w:lang w:val="en-US" w:eastAsia="zh-CN" w:bidi="ar-SA"/>
    </w:rPr>
  </w:style>
  <w:style w:type="character" w:customStyle="1" w:styleId="391">
    <w:name w:val="表 标题 Char"/>
    <w:link w:val="392"/>
    <w:qFormat/>
    <w:uiPriority w:val="0"/>
    <w:rPr>
      <w:rFonts w:hAnsi="宋体" w:cs="宋体"/>
      <w:b/>
      <w:smallCaps/>
      <w:kern w:val="2"/>
      <w:sz w:val="24"/>
    </w:rPr>
  </w:style>
  <w:style w:type="paragraph" w:customStyle="1" w:styleId="392">
    <w:name w:val="表 标题"/>
    <w:basedOn w:val="48"/>
    <w:next w:val="1"/>
    <w:link w:val="391"/>
    <w:qFormat/>
    <w:uiPriority w:val="0"/>
    <w:pPr>
      <w:spacing w:beforeLines="50"/>
      <w:ind w:left="420" w:leftChars="0" w:firstLine="0" w:firstLineChars="0"/>
      <w:jc w:val="center"/>
    </w:pPr>
    <w:rPr>
      <w:rFonts w:hAnsi="宋体" w:cs="宋体"/>
      <w:b/>
      <w:smallCaps/>
      <w:sz w:val="24"/>
      <w:szCs w:val="20"/>
    </w:rPr>
  </w:style>
  <w:style w:type="character" w:customStyle="1" w:styleId="393">
    <w:name w:val="文本 Char"/>
    <w:link w:val="394"/>
    <w:qFormat/>
    <w:uiPriority w:val="0"/>
    <w:rPr>
      <w:rFonts w:eastAsia="Times New Roman"/>
      <w:kern w:val="2"/>
      <w:sz w:val="24"/>
      <w:szCs w:val="24"/>
    </w:rPr>
  </w:style>
  <w:style w:type="paragraph" w:customStyle="1" w:styleId="394">
    <w:name w:val="文本"/>
    <w:link w:val="393"/>
    <w:qFormat/>
    <w:uiPriority w:val="0"/>
    <w:pPr>
      <w:widowControl w:val="0"/>
      <w:spacing w:line="440" w:lineRule="exact"/>
      <w:ind w:firstLine="200" w:firstLineChars="200"/>
    </w:pPr>
    <w:rPr>
      <w:rFonts w:ascii="Times New Roman" w:hAnsi="Times New Roman" w:eastAsia="Times New Roman" w:cs="Times New Roman"/>
      <w:kern w:val="2"/>
      <w:sz w:val="24"/>
      <w:szCs w:val="24"/>
      <w:lang w:val="en-US" w:eastAsia="zh-CN" w:bidi="ar-SA"/>
    </w:rPr>
  </w:style>
  <w:style w:type="paragraph" w:customStyle="1" w:styleId="395">
    <w:name w:val="dandan6-13正文 Char Char Char"/>
    <w:basedOn w:val="1"/>
    <w:next w:val="1"/>
    <w:qFormat/>
    <w:uiPriority w:val="0"/>
    <w:pPr>
      <w:keepNext/>
      <w:keepLines/>
      <w:widowControl/>
      <w:adjustRightInd w:val="0"/>
      <w:spacing w:before="40" w:after="40" w:line="360" w:lineRule="auto"/>
      <w:ind w:firstLine="200" w:firstLineChars="200"/>
      <w:textAlignment w:val="baseline"/>
    </w:pPr>
    <w:rPr>
      <w:rFonts w:cs="宋体"/>
      <w:kern w:val="0"/>
      <w:sz w:val="24"/>
      <w:szCs w:val="28"/>
    </w:rPr>
  </w:style>
  <w:style w:type="paragraph" w:customStyle="1" w:styleId="396">
    <w:name w:val="表格1+ 五号"/>
    <w:basedOn w:val="1"/>
    <w:qFormat/>
    <w:uiPriority w:val="0"/>
    <w:pPr>
      <w:widowControl/>
      <w:spacing w:line="300" w:lineRule="exact"/>
      <w:jc w:val="center"/>
    </w:pPr>
    <w:rPr>
      <w:rFonts w:ascii="宋体" w:hAnsi="宋体" w:cs="宋体"/>
      <w:color w:val="000000"/>
      <w:spacing w:val="8"/>
      <w:kern w:val="0"/>
      <w:szCs w:val="20"/>
      <w:lang w:val="en-GB"/>
    </w:rPr>
  </w:style>
  <w:style w:type="character" w:customStyle="1" w:styleId="397">
    <w:name w:val="表格中文字 Char"/>
    <w:link w:val="398"/>
    <w:qFormat/>
    <w:uiPriority w:val="0"/>
    <w:rPr>
      <w:kern w:val="18"/>
      <w:sz w:val="21"/>
      <w:szCs w:val="21"/>
    </w:rPr>
  </w:style>
  <w:style w:type="paragraph" w:customStyle="1" w:styleId="398">
    <w:name w:val="表格中文字"/>
    <w:basedOn w:val="1"/>
    <w:link w:val="397"/>
    <w:qFormat/>
    <w:uiPriority w:val="0"/>
    <w:pPr>
      <w:adjustRightInd w:val="0"/>
      <w:snapToGrid w:val="0"/>
      <w:jc w:val="center"/>
    </w:pPr>
    <w:rPr>
      <w:kern w:val="18"/>
      <w:szCs w:val="21"/>
    </w:rPr>
  </w:style>
  <w:style w:type="character" w:customStyle="1" w:styleId="399">
    <w:name w:val="正本文字 Char"/>
    <w:link w:val="400"/>
    <w:qFormat/>
    <w:uiPriority w:val="0"/>
    <w:rPr>
      <w:kern w:val="18"/>
      <w:sz w:val="24"/>
    </w:rPr>
  </w:style>
  <w:style w:type="paragraph" w:customStyle="1" w:styleId="400">
    <w:name w:val="正本文字"/>
    <w:basedOn w:val="1"/>
    <w:link w:val="399"/>
    <w:qFormat/>
    <w:uiPriority w:val="0"/>
    <w:pPr>
      <w:adjustRightInd w:val="0"/>
      <w:snapToGrid w:val="0"/>
      <w:spacing w:line="360" w:lineRule="auto"/>
      <w:ind w:firstLine="480" w:firstLineChars="200"/>
      <w:jc w:val="left"/>
    </w:pPr>
    <w:rPr>
      <w:kern w:val="18"/>
      <w:sz w:val="24"/>
      <w:szCs w:val="20"/>
    </w:rPr>
  </w:style>
  <w:style w:type="character" w:customStyle="1" w:styleId="401">
    <w:name w:val="样式2 Char"/>
    <w:link w:val="311"/>
    <w:qFormat/>
    <w:uiPriority w:val="0"/>
    <w:rPr>
      <w:kern w:val="2"/>
      <w:sz w:val="24"/>
      <w:szCs w:val="24"/>
    </w:rPr>
  </w:style>
  <w:style w:type="paragraph" w:customStyle="1" w:styleId="402">
    <w:name w:val="Char Char1 Char Char Char Char"/>
    <w:basedOn w:val="1"/>
    <w:qFormat/>
    <w:uiPriority w:val="0"/>
    <w:pPr>
      <w:spacing w:line="360" w:lineRule="auto"/>
    </w:pPr>
    <w:rPr>
      <w:sz w:val="32"/>
    </w:rPr>
  </w:style>
  <w:style w:type="paragraph" w:customStyle="1" w:styleId="403">
    <w:name w:val="正文首行缩进＋湿地"/>
    <w:basedOn w:val="1"/>
    <w:qFormat/>
    <w:uiPriority w:val="0"/>
    <w:pPr>
      <w:spacing w:line="440" w:lineRule="exact"/>
      <w:ind w:firstLine="540" w:firstLineChars="225"/>
    </w:pPr>
    <w:rPr>
      <w:rFonts w:ascii="仿宋_GB2312" w:hAnsi="宋体" w:eastAsia="仿宋_GB2312"/>
      <w:kern w:val="0"/>
      <w:sz w:val="28"/>
      <w:szCs w:val="20"/>
    </w:rPr>
  </w:style>
  <w:style w:type="paragraph" w:customStyle="1" w:styleId="404">
    <w:name w:val="a"/>
    <w:basedOn w:val="1"/>
    <w:qFormat/>
    <w:uiPriority w:val="0"/>
    <w:pPr>
      <w:widowControl/>
      <w:spacing w:before="100" w:beforeAutospacing="1" w:after="100" w:afterAutospacing="1"/>
      <w:jc w:val="left"/>
    </w:pPr>
    <w:rPr>
      <w:rFonts w:ascii="宋体" w:hAnsi="宋体" w:cs="宋体"/>
      <w:kern w:val="0"/>
      <w:sz w:val="24"/>
    </w:rPr>
  </w:style>
  <w:style w:type="character" w:customStyle="1" w:styleId="405">
    <w:name w:val="普通(网站) Char"/>
    <w:qFormat/>
    <w:uiPriority w:val="0"/>
    <w:rPr>
      <w:rFonts w:ascii="宋体" w:hAnsi="宋体" w:cs="宋体"/>
      <w:sz w:val="24"/>
      <w:szCs w:val="24"/>
    </w:rPr>
  </w:style>
  <w:style w:type="character" w:customStyle="1" w:styleId="406">
    <w:name w:val="表格标题新 Char Char Char"/>
    <w:qFormat/>
    <w:uiPriority w:val="0"/>
    <w:rPr>
      <w:rFonts w:ascii="仿宋_GB2312" w:eastAsia="仿宋_GB2312"/>
      <w:kern w:val="2"/>
      <w:sz w:val="24"/>
      <w:szCs w:val="24"/>
      <w:lang w:val="en-US" w:eastAsia="zh-CN" w:bidi="ar-SA"/>
    </w:rPr>
  </w:style>
  <w:style w:type="character" w:customStyle="1" w:styleId="407">
    <w:name w:val="Char Char15"/>
    <w:qFormat/>
    <w:uiPriority w:val="0"/>
    <w:rPr>
      <w:rFonts w:ascii="宋体" w:hAnsi="Courier New" w:eastAsia="宋体"/>
      <w:kern w:val="2"/>
      <w:sz w:val="21"/>
      <w:lang w:val="en-US" w:eastAsia="zh-CN" w:bidi="ar-SA"/>
    </w:rPr>
  </w:style>
  <w:style w:type="character" w:customStyle="1" w:styleId="408">
    <w:name w:val="霍尼韦尔 Char Char"/>
    <w:link w:val="409"/>
    <w:qFormat/>
    <w:uiPriority w:val="0"/>
    <w:rPr>
      <w:rFonts w:cs="宋体"/>
      <w:kern w:val="2"/>
      <w:sz w:val="24"/>
    </w:rPr>
  </w:style>
  <w:style w:type="paragraph" w:customStyle="1" w:styleId="409">
    <w:name w:val="霍尼韦尔"/>
    <w:basedOn w:val="1"/>
    <w:link w:val="408"/>
    <w:qFormat/>
    <w:uiPriority w:val="0"/>
    <w:pPr>
      <w:spacing w:line="480" w:lineRule="exact"/>
      <w:ind w:firstLine="480" w:firstLineChars="200"/>
      <w:jc w:val="left"/>
    </w:pPr>
    <w:rPr>
      <w:rFonts w:cs="宋体"/>
      <w:sz w:val="24"/>
      <w:szCs w:val="20"/>
    </w:rPr>
  </w:style>
  <w:style w:type="character" w:customStyle="1" w:styleId="410">
    <w:name w:val="条标题1.1.1 Char2"/>
    <w:qFormat/>
    <w:uiPriority w:val="0"/>
    <w:rPr>
      <w:rFonts w:eastAsia="宋体"/>
      <w:b/>
      <w:bCs/>
      <w:kern w:val="2"/>
      <w:sz w:val="32"/>
      <w:szCs w:val="32"/>
      <w:lang w:val="en-US" w:eastAsia="zh-CN" w:bidi="ar-SA"/>
    </w:rPr>
  </w:style>
  <w:style w:type="character" w:customStyle="1" w:styleId="411">
    <w:name w:val="z101"/>
    <w:qFormat/>
    <w:uiPriority w:val="0"/>
    <w:rPr>
      <w:color w:val="000000"/>
      <w:sz w:val="21"/>
      <w:szCs w:val="21"/>
    </w:rPr>
  </w:style>
  <w:style w:type="character" w:customStyle="1" w:styleId="412">
    <w:name w:val="正文文本 (2)"/>
    <w:qFormat/>
    <w:uiPriority w:val="0"/>
    <w:rPr>
      <w:rFonts w:ascii="宋体" w:hAnsi="宋体" w:eastAsia="宋体" w:cs="宋体"/>
      <w:color w:val="000000"/>
      <w:spacing w:val="0"/>
      <w:w w:val="100"/>
      <w:position w:val="0"/>
      <w:sz w:val="21"/>
      <w:szCs w:val="21"/>
      <w:u w:val="none"/>
      <w:lang w:val="zh-CN" w:eastAsia="zh-CN" w:bidi="zh-CN"/>
    </w:rPr>
  </w:style>
  <w:style w:type="character" w:customStyle="1" w:styleId="413">
    <w:name w:val="正文文本 (2) + Georgia"/>
    <w:qFormat/>
    <w:uiPriority w:val="0"/>
    <w:rPr>
      <w:rFonts w:ascii="Georgia" w:hAnsi="Georgia" w:eastAsia="Georgia" w:cs="Georgia"/>
      <w:color w:val="000000"/>
      <w:spacing w:val="0"/>
      <w:w w:val="100"/>
      <w:position w:val="0"/>
      <w:sz w:val="22"/>
      <w:szCs w:val="22"/>
      <w:u w:val="none"/>
      <w:lang w:val="en-US" w:eastAsia="en-US" w:bidi="en-US"/>
    </w:rPr>
  </w:style>
  <w:style w:type="character" w:customStyle="1" w:styleId="414">
    <w:name w:val="正文4号 Char Char"/>
    <w:link w:val="415"/>
    <w:qFormat/>
    <w:uiPriority w:val="0"/>
    <w:rPr>
      <w:kern w:val="2"/>
      <w:sz w:val="24"/>
      <w:szCs w:val="24"/>
    </w:rPr>
  </w:style>
  <w:style w:type="paragraph" w:customStyle="1" w:styleId="415">
    <w:name w:val="正文4号"/>
    <w:link w:val="414"/>
    <w:qFormat/>
    <w:uiPriority w:val="0"/>
    <w:pPr>
      <w:widowControl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416">
    <w:name w:val="图表文字"/>
    <w:basedOn w:val="1"/>
    <w:qFormat/>
    <w:uiPriority w:val="0"/>
    <w:pPr>
      <w:spacing w:line="300" w:lineRule="exact"/>
      <w:jc w:val="center"/>
    </w:pPr>
    <w:rPr>
      <w:bCs/>
      <w:szCs w:val="20"/>
    </w:rPr>
  </w:style>
  <w:style w:type="paragraph" w:customStyle="1" w:styleId="417">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styleId="418">
    <w:name w:val="No Spacing"/>
    <w:link w:val="1035"/>
    <w:qFormat/>
    <w:uiPriority w:val="1"/>
    <w:pPr>
      <w:jc w:val="center"/>
    </w:pPr>
    <w:rPr>
      <w:rFonts w:ascii="Times New Roman" w:hAnsi="Times New Roman" w:eastAsia="宋体" w:cs="Times New Roman"/>
      <w:color w:val="000000"/>
      <w:kern w:val="2"/>
      <w:sz w:val="24"/>
      <w:szCs w:val="24"/>
      <w:lang w:val="en-US" w:eastAsia="zh-CN" w:bidi="ar-SA"/>
    </w:rPr>
  </w:style>
  <w:style w:type="paragraph" w:customStyle="1" w:styleId="419">
    <w:name w:val="二级标题"/>
    <w:basedOn w:val="44"/>
    <w:qFormat/>
    <w:uiPriority w:val="0"/>
    <w:pPr>
      <w:spacing w:before="240" w:after="60" w:line="312" w:lineRule="auto"/>
      <w:ind w:firstLine="200" w:firstLineChars="200"/>
      <w:jc w:val="left"/>
      <w:outlineLvl w:val="1"/>
    </w:pPr>
    <w:rPr>
      <w:b/>
      <w:bCs/>
      <w:kern w:val="28"/>
      <w:sz w:val="32"/>
      <w:szCs w:val="32"/>
      <w:lang w:eastAsia="zh-CN"/>
    </w:rPr>
  </w:style>
  <w:style w:type="character" w:customStyle="1" w:styleId="420">
    <w:name w:val="五号表格 Char Char"/>
    <w:link w:val="421"/>
    <w:qFormat/>
    <w:locked/>
    <w:uiPriority w:val="0"/>
    <w:rPr>
      <w:rFonts w:ascii="宋体" w:hAnsi="宋体"/>
      <w:color w:val="000000"/>
      <w:kern w:val="2"/>
      <w:sz w:val="21"/>
      <w:szCs w:val="21"/>
      <w:lang w:val="en-GB"/>
    </w:rPr>
  </w:style>
  <w:style w:type="paragraph" w:customStyle="1" w:styleId="421">
    <w:name w:val="五号表格"/>
    <w:next w:val="1"/>
    <w:link w:val="420"/>
    <w:qFormat/>
    <w:uiPriority w:val="0"/>
    <w:pPr>
      <w:widowControl w:val="0"/>
      <w:adjustRightInd w:val="0"/>
      <w:snapToGrid w:val="0"/>
      <w:spacing w:line="320" w:lineRule="exact"/>
      <w:jc w:val="both"/>
      <w:textAlignment w:val="center"/>
    </w:pPr>
    <w:rPr>
      <w:rFonts w:ascii="宋体" w:hAnsi="宋体" w:eastAsia="宋体" w:cs="Times New Roman"/>
      <w:color w:val="000000"/>
      <w:kern w:val="2"/>
      <w:sz w:val="21"/>
      <w:szCs w:val="21"/>
      <w:lang w:val="en-GB" w:eastAsia="zh-CN" w:bidi="ar-SA"/>
    </w:rPr>
  </w:style>
  <w:style w:type="character" w:customStyle="1" w:styleId="422">
    <w:name w:val="占位符文本1"/>
    <w:semiHidden/>
    <w:qFormat/>
    <w:uiPriority w:val="99"/>
    <w:rPr>
      <w:rFonts w:cs="Times New Roman"/>
      <w:color w:val="808080"/>
    </w:rPr>
  </w:style>
  <w:style w:type="character" w:customStyle="1" w:styleId="423">
    <w:name w:val="宗兴正文 Char Char"/>
    <w:link w:val="424"/>
    <w:qFormat/>
    <w:locked/>
    <w:uiPriority w:val="0"/>
    <w:rPr>
      <w:sz w:val="24"/>
    </w:rPr>
  </w:style>
  <w:style w:type="paragraph" w:customStyle="1" w:styleId="424">
    <w:name w:val="宗兴正文"/>
    <w:basedOn w:val="1"/>
    <w:link w:val="423"/>
    <w:qFormat/>
    <w:uiPriority w:val="0"/>
    <w:pPr>
      <w:adjustRightInd w:val="0"/>
      <w:spacing w:before="93" w:after="93" w:line="360" w:lineRule="auto"/>
      <w:ind w:firstLine="480" w:firstLineChars="200"/>
      <w:jc w:val="left"/>
      <w:textAlignment w:val="baseline"/>
    </w:pPr>
    <w:rPr>
      <w:kern w:val="0"/>
      <w:sz w:val="24"/>
      <w:szCs w:val="20"/>
    </w:rPr>
  </w:style>
  <w:style w:type="character" w:customStyle="1" w:styleId="425">
    <w:name w:val="表题 Char Char"/>
    <w:link w:val="426"/>
    <w:qFormat/>
    <w:locked/>
    <w:uiPriority w:val="0"/>
    <w:rPr>
      <w:rFonts w:ascii="宋体"/>
      <w:b/>
      <w:sz w:val="24"/>
      <w:lang w:eastAsia="en-US"/>
    </w:rPr>
  </w:style>
  <w:style w:type="paragraph" w:customStyle="1" w:styleId="426">
    <w:name w:val="表题"/>
    <w:basedOn w:val="1"/>
    <w:link w:val="425"/>
    <w:qFormat/>
    <w:uiPriority w:val="0"/>
    <w:pPr>
      <w:widowControl/>
      <w:adjustRightInd w:val="0"/>
      <w:spacing w:before="120" w:line="360" w:lineRule="auto"/>
      <w:jc w:val="center"/>
      <w:textAlignment w:val="baseline"/>
    </w:pPr>
    <w:rPr>
      <w:rFonts w:ascii="宋体"/>
      <w:b/>
      <w:kern w:val="0"/>
      <w:sz w:val="24"/>
      <w:szCs w:val="20"/>
      <w:lang w:eastAsia="en-US"/>
    </w:rPr>
  </w:style>
  <w:style w:type="paragraph" w:customStyle="1" w:styleId="427">
    <w:name w:val="3"/>
    <w:qFormat/>
    <w:uiPriority w:val="99"/>
    <w:pPr>
      <w:widowControl w:val="0"/>
      <w:jc w:val="both"/>
    </w:pPr>
    <w:rPr>
      <w:rFonts w:ascii="Times New Roman" w:hAnsi="Times New Roman" w:eastAsia="宋体" w:cs="Times New Roman"/>
      <w:kern w:val="2"/>
      <w:sz w:val="21"/>
      <w:szCs w:val="24"/>
      <w:lang w:val="en-US" w:eastAsia="zh-CN" w:bidi="ar-SA"/>
    </w:rPr>
  </w:style>
  <w:style w:type="character" w:customStyle="1" w:styleId="428">
    <w:name w:val="样式 样式 标题 2节 + (西文) Times New Roman (中文) 宋体 四号 段前: 0.5 行 段后: 0...... Char Char"/>
    <w:link w:val="429"/>
    <w:qFormat/>
    <w:locked/>
    <w:uiPriority w:val="0"/>
    <w:rPr>
      <w:rFonts w:ascii="宋体"/>
      <w:b/>
      <w:sz w:val="30"/>
    </w:rPr>
  </w:style>
  <w:style w:type="paragraph" w:customStyle="1" w:styleId="429">
    <w:name w:val="样式 样式 标题 2节 + (西文) Times New Roman (中文) 宋体 四号 段前: 0.5 行 段后: 0......"/>
    <w:basedOn w:val="1"/>
    <w:link w:val="428"/>
    <w:qFormat/>
    <w:uiPriority w:val="0"/>
    <w:pPr>
      <w:keepNext/>
      <w:keepLines/>
      <w:adjustRightInd w:val="0"/>
      <w:snapToGrid w:val="0"/>
      <w:spacing w:beforeLines="90" w:afterLines="90" w:line="312" w:lineRule="atLeast"/>
      <w:ind w:left="1260" w:hanging="420"/>
      <w:textAlignment w:val="baseline"/>
      <w:outlineLvl w:val="1"/>
    </w:pPr>
    <w:rPr>
      <w:rFonts w:ascii="宋体"/>
      <w:b/>
      <w:kern w:val="0"/>
      <w:sz w:val="30"/>
      <w:szCs w:val="20"/>
    </w:rPr>
  </w:style>
  <w:style w:type="character" w:customStyle="1" w:styleId="430">
    <w:name w:val="纯文本1 Char1"/>
    <w:qFormat/>
    <w:uiPriority w:val="0"/>
    <w:rPr>
      <w:rFonts w:ascii="宋体" w:hAnsi="Courier New" w:eastAsia="宋体"/>
      <w:kern w:val="2"/>
      <w:sz w:val="21"/>
      <w:lang w:val="en-US" w:eastAsia="zh-CN"/>
    </w:rPr>
  </w:style>
  <w:style w:type="character" w:customStyle="1" w:styleId="431">
    <w:name w:val="表格 Char Char"/>
    <w:qFormat/>
    <w:locked/>
    <w:uiPriority w:val="0"/>
    <w:rPr>
      <w:rFonts w:ascii="Times New Roman" w:hAnsi="Times New Roman"/>
      <w:b/>
      <w:sz w:val="24"/>
    </w:rPr>
  </w:style>
  <w:style w:type="character" w:customStyle="1" w:styleId="432">
    <w:name w:val="正文文本缩进 2 Char Char"/>
    <w:qFormat/>
    <w:uiPriority w:val="0"/>
    <w:rPr>
      <w:rFonts w:eastAsia="宋体"/>
      <w:kern w:val="2"/>
      <w:sz w:val="24"/>
      <w:lang w:val="en-US" w:eastAsia="zh-CN"/>
    </w:rPr>
  </w:style>
  <w:style w:type="character" w:customStyle="1" w:styleId="433">
    <w:name w:val="表格的字 Char Char"/>
    <w:link w:val="434"/>
    <w:qFormat/>
    <w:locked/>
    <w:uiPriority w:val="0"/>
    <w:rPr>
      <w:sz w:val="24"/>
    </w:rPr>
  </w:style>
  <w:style w:type="paragraph" w:customStyle="1" w:styleId="434">
    <w:name w:val="表格的字"/>
    <w:basedOn w:val="1"/>
    <w:link w:val="433"/>
    <w:qFormat/>
    <w:uiPriority w:val="0"/>
    <w:pPr>
      <w:adjustRightInd w:val="0"/>
      <w:spacing w:line="312" w:lineRule="atLeast"/>
      <w:jc w:val="center"/>
      <w:textAlignment w:val="baseline"/>
    </w:pPr>
    <w:rPr>
      <w:kern w:val="0"/>
      <w:sz w:val="24"/>
      <w:szCs w:val="20"/>
    </w:rPr>
  </w:style>
  <w:style w:type="character" w:customStyle="1" w:styleId="435">
    <w:name w:val="表名图名 Char Char"/>
    <w:link w:val="436"/>
    <w:qFormat/>
    <w:locked/>
    <w:uiPriority w:val="0"/>
    <w:rPr>
      <w:rFonts w:ascii="宋体"/>
      <w:b/>
      <w:sz w:val="24"/>
      <w:lang w:eastAsia="en-US"/>
    </w:rPr>
  </w:style>
  <w:style w:type="paragraph" w:customStyle="1" w:styleId="436">
    <w:name w:val="表名图名"/>
    <w:basedOn w:val="1"/>
    <w:link w:val="435"/>
    <w:qFormat/>
    <w:uiPriority w:val="0"/>
    <w:pPr>
      <w:widowControl/>
      <w:adjustRightInd w:val="0"/>
      <w:spacing w:before="120" w:line="360" w:lineRule="auto"/>
      <w:jc w:val="center"/>
      <w:textAlignment w:val="baseline"/>
    </w:pPr>
    <w:rPr>
      <w:rFonts w:ascii="宋体"/>
      <w:b/>
      <w:kern w:val="0"/>
      <w:sz w:val="24"/>
      <w:szCs w:val="20"/>
      <w:lang w:eastAsia="en-US"/>
    </w:rPr>
  </w:style>
  <w:style w:type="character" w:customStyle="1" w:styleId="437">
    <w:name w:val="表、图名 Char Char"/>
    <w:link w:val="438"/>
    <w:qFormat/>
    <w:locked/>
    <w:uiPriority w:val="0"/>
    <w:rPr>
      <w:b/>
      <w:kern w:val="2"/>
      <w:sz w:val="21"/>
      <w:szCs w:val="24"/>
    </w:rPr>
  </w:style>
  <w:style w:type="paragraph" w:customStyle="1" w:styleId="438">
    <w:name w:val="表、图名"/>
    <w:link w:val="437"/>
    <w:qFormat/>
    <w:uiPriority w:val="0"/>
    <w:pPr>
      <w:spacing w:before="120" w:line="360" w:lineRule="auto"/>
      <w:jc w:val="center"/>
    </w:pPr>
    <w:rPr>
      <w:rFonts w:ascii="Times New Roman" w:hAnsi="Times New Roman" w:eastAsia="宋体" w:cs="Times New Roman"/>
      <w:b/>
      <w:kern w:val="2"/>
      <w:sz w:val="21"/>
      <w:szCs w:val="24"/>
      <w:lang w:val="en-US" w:eastAsia="zh-CN" w:bidi="ar-SA"/>
    </w:rPr>
  </w:style>
  <w:style w:type="character" w:customStyle="1" w:styleId="439">
    <w:name w:val="Body Text Indent Char"/>
    <w:qFormat/>
    <w:locked/>
    <w:uiPriority w:val="0"/>
    <w:rPr>
      <w:sz w:val="24"/>
    </w:rPr>
  </w:style>
  <w:style w:type="character" w:customStyle="1" w:styleId="440">
    <w:name w:val="样式 标题 2节标题标题21.1H2h2第一层条4.1二级标题标题 lxb2二级标题 Char表标题单位... Char"/>
    <w:qFormat/>
    <w:uiPriority w:val="0"/>
    <w:rPr>
      <w:rFonts w:ascii="Verdana" w:hAnsi="Verdana" w:eastAsia="宋体"/>
      <w:b/>
      <w:kern w:val="32"/>
      <w:sz w:val="28"/>
      <w:lang w:val="en-US" w:eastAsia="zh-CN"/>
    </w:rPr>
  </w:style>
  <w:style w:type="character" w:customStyle="1" w:styleId="441">
    <w:name w:val="Document Map Char"/>
    <w:qFormat/>
    <w:locked/>
    <w:uiPriority w:val="0"/>
    <w:rPr>
      <w:rFonts w:ascii="宋体"/>
      <w:sz w:val="18"/>
    </w:rPr>
  </w:style>
  <w:style w:type="character" w:customStyle="1" w:styleId="442">
    <w:name w:val="Body Text First Indent Char"/>
    <w:qFormat/>
    <w:locked/>
    <w:uiPriority w:val="0"/>
    <w:rPr>
      <w:rFonts w:ascii="Calibri" w:hAnsi="Calibri" w:eastAsia="宋体"/>
      <w:sz w:val="24"/>
    </w:rPr>
  </w:style>
  <w:style w:type="character" w:customStyle="1" w:styleId="443">
    <w:name w:val="表头 Char2"/>
    <w:qFormat/>
    <w:locked/>
    <w:uiPriority w:val="0"/>
    <w:rPr>
      <w:rFonts w:eastAsia="黑体"/>
      <w:color w:val="000000"/>
      <w:spacing w:val="-10"/>
    </w:rPr>
  </w:style>
  <w:style w:type="character" w:customStyle="1" w:styleId="444">
    <w:name w:val="图名 Char Char"/>
    <w:link w:val="445"/>
    <w:qFormat/>
    <w:locked/>
    <w:uiPriority w:val="0"/>
    <w:rPr>
      <w:b/>
      <w:kern w:val="2"/>
      <w:sz w:val="24"/>
      <w:szCs w:val="24"/>
      <w:lang w:eastAsia="en-US"/>
    </w:rPr>
  </w:style>
  <w:style w:type="paragraph" w:customStyle="1" w:styleId="445">
    <w:name w:val="图名"/>
    <w:link w:val="444"/>
    <w:qFormat/>
    <w:uiPriority w:val="0"/>
    <w:pPr>
      <w:spacing w:before="80" w:after="120" w:line="360" w:lineRule="auto"/>
      <w:jc w:val="center"/>
    </w:pPr>
    <w:rPr>
      <w:rFonts w:ascii="Times New Roman" w:hAnsi="Times New Roman" w:eastAsia="宋体" w:cs="Times New Roman"/>
      <w:b/>
      <w:kern w:val="2"/>
      <w:sz w:val="24"/>
      <w:szCs w:val="24"/>
      <w:lang w:val="en-US" w:eastAsia="en-US" w:bidi="ar-SA"/>
    </w:rPr>
  </w:style>
  <w:style w:type="character" w:customStyle="1" w:styleId="446">
    <w:name w:val="样式 标题 3 + (西文) Times New Roman (中文) 宋体 小四 加粗 Char Char"/>
    <w:link w:val="447"/>
    <w:qFormat/>
    <w:locked/>
    <w:uiPriority w:val="0"/>
    <w:rPr>
      <w:sz w:val="24"/>
    </w:rPr>
  </w:style>
  <w:style w:type="paragraph" w:customStyle="1" w:styleId="447">
    <w:name w:val="样式 标题 3 + (西文) Times New Roman (中文) 宋体 小四 加粗"/>
    <w:basedOn w:val="1"/>
    <w:link w:val="446"/>
    <w:qFormat/>
    <w:uiPriority w:val="0"/>
    <w:pPr>
      <w:adjustRightInd w:val="0"/>
      <w:spacing w:line="312" w:lineRule="atLeast"/>
      <w:textAlignment w:val="baseline"/>
    </w:pPr>
    <w:rPr>
      <w:kern w:val="0"/>
      <w:sz w:val="24"/>
      <w:szCs w:val="20"/>
    </w:rPr>
  </w:style>
  <w:style w:type="character" w:customStyle="1" w:styleId="448">
    <w:name w:val="1-正文样式 Char Char"/>
    <w:link w:val="449"/>
    <w:qFormat/>
    <w:locked/>
    <w:uiPriority w:val="0"/>
    <w:rPr>
      <w:sz w:val="24"/>
    </w:rPr>
  </w:style>
  <w:style w:type="paragraph" w:customStyle="1" w:styleId="449">
    <w:name w:val="1-正文样式"/>
    <w:basedOn w:val="1"/>
    <w:link w:val="448"/>
    <w:qFormat/>
    <w:uiPriority w:val="0"/>
    <w:pPr>
      <w:adjustRightInd w:val="0"/>
      <w:spacing w:afterLines="50" w:line="360" w:lineRule="auto"/>
      <w:ind w:firstLine="200" w:firstLineChars="200"/>
      <w:textAlignment w:val="baseline"/>
    </w:pPr>
    <w:rPr>
      <w:kern w:val="0"/>
      <w:sz w:val="24"/>
      <w:szCs w:val="20"/>
    </w:rPr>
  </w:style>
  <w:style w:type="character" w:customStyle="1" w:styleId="450">
    <w:name w:val="我的正文 Char Char"/>
    <w:link w:val="451"/>
    <w:qFormat/>
    <w:locked/>
    <w:uiPriority w:val="0"/>
    <w:rPr>
      <w:kern w:val="2"/>
      <w:sz w:val="24"/>
      <w:szCs w:val="24"/>
    </w:rPr>
  </w:style>
  <w:style w:type="paragraph" w:customStyle="1" w:styleId="451">
    <w:name w:val="我的正文"/>
    <w:link w:val="450"/>
    <w:qFormat/>
    <w:uiPriority w:val="0"/>
    <w:pPr>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character" w:customStyle="1" w:styleId="452">
    <w:name w:val="样式1 Char Char"/>
    <w:qFormat/>
    <w:locked/>
    <w:uiPriority w:val="0"/>
    <w:rPr>
      <w:rFonts w:ascii="Calibri" w:hAnsi="Calibri"/>
      <w:color w:val="000000"/>
      <w:sz w:val="24"/>
    </w:rPr>
  </w:style>
  <w:style w:type="character" w:customStyle="1" w:styleId="453">
    <w:name w:val="正文1 Char Char"/>
    <w:qFormat/>
    <w:locked/>
    <w:uiPriority w:val="0"/>
    <w:rPr>
      <w:color w:val="000000"/>
      <w:sz w:val="24"/>
    </w:rPr>
  </w:style>
  <w:style w:type="character" w:customStyle="1" w:styleId="454">
    <w:name w:val="正文（小四） Char Char"/>
    <w:link w:val="455"/>
    <w:qFormat/>
    <w:locked/>
    <w:uiPriority w:val="0"/>
    <w:rPr>
      <w:bCs/>
      <w:kern w:val="2"/>
      <w:sz w:val="24"/>
      <w:szCs w:val="32"/>
    </w:rPr>
  </w:style>
  <w:style w:type="paragraph" w:customStyle="1" w:styleId="455">
    <w:name w:val="正文（小四）"/>
    <w:link w:val="454"/>
    <w:qFormat/>
    <w:uiPriority w:val="0"/>
    <w:pPr>
      <w:spacing w:line="360" w:lineRule="auto"/>
      <w:ind w:firstLine="200" w:firstLineChars="200"/>
      <w:jc w:val="both"/>
    </w:pPr>
    <w:rPr>
      <w:rFonts w:ascii="Times New Roman" w:hAnsi="Times New Roman" w:eastAsia="宋体" w:cs="Times New Roman"/>
      <w:bCs/>
      <w:kern w:val="2"/>
      <w:sz w:val="24"/>
      <w:szCs w:val="32"/>
      <w:lang w:val="en-US" w:eastAsia="zh-CN" w:bidi="ar-SA"/>
    </w:rPr>
  </w:style>
  <w:style w:type="character" w:customStyle="1" w:styleId="456">
    <w:name w:val="表格文字 Char Char"/>
    <w:qFormat/>
    <w:locked/>
    <w:uiPriority w:val="0"/>
    <w:rPr>
      <w:kern w:val="2"/>
      <w:sz w:val="21"/>
      <w:szCs w:val="24"/>
    </w:rPr>
  </w:style>
  <w:style w:type="character" w:customStyle="1" w:styleId="457">
    <w:name w:val="我的正文 Char Char Char"/>
    <w:qFormat/>
    <w:uiPriority w:val="0"/>
    <w:rPr>
      <w:kern w:val="2"/>
      <w:sz w:val="24"/>
      <w:lang w:val="en-US" w:eastAsia="zh-CN"/>
    </w:rPr>
  </w:style>
  <w:style w:type="character" w:customStyle="1" w:styleId="458">
    <w:name w:val="样式4 Char"/>
    <w:link w:val="459"/>
    <w:qFormat/>
    <w:locked/>
    <w:uiPriority w:val="0"/>
    <w:rPr>
      <w:rFonts w:eastAsia="仿宋_GB2312"/>
      <w:color w:val="0000FF"/>
      <w:spacing w:val="4"/>
      <w:sz w:val="24"/>
    </w:rPr>
  </w:style>
  <w:style w:type="paragraph" w:customStyle="1" w:styleId="459">
    <w:name w:val="样式4"/>
    <w:basedOn w:val="23"/>
    <w:link w:val="458"/>
    <w:qFormat/>
    <w:uiPriority w:val="0"/>
    <w:pPr>
      <w:widowControl w:val="0"/>
      <w:adjustRightInd w:val="0"/>
      <w:snapToGrid/>
      <w:spacing w:before="0" w:after="0" w:line="360" w:lineRule="auto"/>
      <w:ind w:right="-119" w:firstLine="496" w:firstLineChars="200"/>
      <w:jc w:val="left"/>
      <w:textAlignment w:val="baseline"/>
    </w:pPr>
    <w:rPr>
      <w:rFonts w:eastAsia="仿宋_GB2312"/>
      <w:color w:val="0000FF"/>
      <w:spacing w:val="4"/>
      <w:sz w:val="24"/>
    </w:rPr>
  </w:style>
  <w:style w:type="character" w:customStyle="1" w:styleId="460">
    <w:name w:val="表格文字nana Char Char"/>
    <w:link w:val="461"/>
    <w:qFormat/>
    <w:locked/>
    <w:uiPriority w:val="0"/>
    <w:rPr>
      <w:rFonts w:ascii="宋体" w:hAnsi="宋体" w:eastAsia="仿宋_GB2312"/>
      <w:snapToGrid w:val="0"/>
      <w:color w:val="000000"/>
      <w:sz w:val="21"/>
    </w:rPr>
  </w:style>
  <w:style w:type="paragraph" w:customStyle="1" w:styleId="461">
    <w:name w:val="表格文字nana"/>
    <w:basedOn w:val="1"/>
    <w:link w:val="460"/>
    <w:qFormat/>
    <w:uiPriority w:val="0"/>
    <w:pPr>
      <w:widowControl/>
      <w:adjustRightInd w:val="0"/>
      <w:spacing w:line="300" w:lineRule="auto"/>
      <w:jc w:val="center"/>
      <w:textAlignment w:val="baseline"/>
    </w:pPr>
    <w:rPr>
      <w:rFonts w:ascii="宋体" w:hAnsi="宋体" w:eastAsia="仿宋_GB2312"/>
      <w:snapToGrid w:val="0"/>
      <w:color w:val="000000"/>
      <w:kern w:val="0"/>
      <w:szCs w:val="20"/>
    </w:rPr>
  </w:style>
  <w:style w:type="character" w:customStyle="1" w:styleId="462">
    <w:name w:val="表格内容 Char Char"/>
    <w:link w:val="304"/>
    <w:qFormat/>
    <w:locked/>
    <w:uiPriority w:val="0"/>
    <w:rPr>
      <w:rFonts w:ascii="Arial" w:hAnsi="Arial" w:eastAsia="仿宋_GB2312"/>
      <w:sz w:val="24"/>
    </w:rPr>
  </w:style>
  <w:style w:type="character" w:customStyle="1" w:styleId="463">
    <w:name w:val="样式2 Char Char"/>
    <w:qFormat/>
    <w:locked/>
    <w:uiPriority w:val="0"/>
    <w:rPr>
      <w:rFonts w:ascii="Calibri" w:hAnsi="Calibri"/>
      <w:sz w:val="24"/>
    </w:rPr>
  </w:style>
  <w:style w:type="character" w:customStyle="1" w:styleId="464">
    <w:name w:val="注释 Char Char"/>
    <w:link w:val="465"/>
    <w:qFormat/>
    <w:locked/>
    <w:uiPriority w:val="0"/>
    <w:rPr>
      <w:rFonts w:ascii="宋体"/>
      <w:snapToGrid w:val="0"/>
      <w:spacing w:val="4"/>
      <w:sz w:val="24"/>
    </w:rPr>
  </w:style>
  <w:style w:type="paragraph" w:customStyle="1" w:styleId="465">
    <w:name w:val="注释"/>
    <w:basedOn w:val="1"/>
    <w:link w:val="464"/>
    <w:qFormat/>
    <w:uiPriority w:val="0"/>
    <w:pPr>
      <w:adjustRightInd w:val="0"/>
      <w:snapToGrid w:val="0"/>
      <w:spacing w:line="360" w:lineRule="auto"/>
      <w:textAlignment w:val="baseline"/>
    </w:pPr>
    <w:rPr>
      <w:rFonts w:ascii="宋体"/>
      <w:snapToGrid w:val="0"/>
      <w:spacing w:val="4"/>
      <w:kern w:val="0"/>
      <w:sz w:val="24"/>
      <w:szCs w:val="20"/>
    </w:rPr>
  </w:style>
  <w:style w:type="character" w:customStyle="1" w:styleId="466">
    <w:name w:val="表格字体 Char Char"/>
    <w:link w:val="467"/>
    <w:qFormat/>
    <w:locked/>
    <w:uiPriority w:val="0"/>
    <w:rPr>
      <w:sz w:val="21"/>
    </w:rPr>
  </w:style>
  <w:style w:type="paragraph" w:customStyle="1" w:styleId="467">
    <w:name w:val="表格字体"/>
    <w:basedOn w:val="1"/>
    <w:link w:val="466"/>
    <w:qFormat/>
    <w:uiPriority w:val="0"/>
    <w:pPr>
      <w:adjustRightInd w:val="0"/>
      <w:spacing w:beforeLines="20" w:afterLines="20" w:line="360" w:lineRule="auto"/>
      <w:jc w:val="center"/>
      <w:textAlignment w:val="baseline"/>
    </w:pPr>
    <w:rPr>
      <w:kern w:val="0"/>
      <w:szCs w:val="20"/>
    </w:rPr>
  </w:style>
  <w:style w:type="character" w:customStyle="1" w:styleId="468">
    <w:name w:val="Char Char18"/>
    <w:qFormat/>
    <w:uiPriority w:val="0"/>
    <w:rPr>
      <w:rFonts w:ascii="Cambria" w:hAnsi="Cambria" w:eastAsia="宋体"/>
      <w:sz w:val="24"/>
      <w:lang w:val="en-US" w:eastAsia="en-US"/>
    </w:rPr>
  </w:style>
  <w:style w:type="character" w:customStyle="1" w:styleId="469">
    <w:name w:val="1正文段落 Char Char"/>
    <w:qFormat/>
    <w:locked/>
    <w:uiPriority w:val="0"/>
    <w:rPr>
      <w:snapToGrid w:val="0"/>
      <w:sz w:val="24"/>
      <w:szCs w:val="24"/>
    </w:rPr>
  </w:style>
  <w:style w:type="character" w:customStyle="1" w:styleId="470">
    <w:name w:val="正文B Char Char"/>
    <w:qFormat/>
    <w:locked/>
    <w:uiPriority w:val="0"/>
    <w:rPr>
      <w:rFonts w:ascii="宋体" w:hAnsi="宋体" w:eastAsia="宋体"/>
      <w:sz w:val="24"/>
    </w:rPr>
  </w:style>
  <w:style w:type="character" w:customStyle="1" w:styleId="471">
    <w:name w:val="正文加粗 Char Char"/>
    <w:link w:val="472"/>
    <w:qFormat/>
    <w:locked/>
    <w:uiPriority w:val="0"/>
    <w:rPr>
      <w:rFonts w:eastAsia="仿宋_GB2312"/>
      <w:b/>
      <w:kern w:val="2"/>
      <w:sz w:val="24"/>
      <w:szCs w:val="24"/>
    </w:rPr>
  </w:style>
  <w:style w:type="paragraph" w:customStyle="1" w:styleId="472">
    <w:name w:val="正文加粗"/>
    <w:next w:val="1"/>
    <w:link w:val="471"/>
    <w:qFormat/>
    <w:uiPriority w:val="0"/>
    <w:pPr>
      <w:spacing w:line="360" w:lineRule="auto"/>
      <w:ind w:firstLine="480"/>
    </w:pPr>
    <w:rPr>
      <w:rFonts w:ascii="Times New Roman" w:hAnsi="Times New Roman" w:eastAsia="仿宋_GB2312" w:cs="Times New Roman"/>
      <w:b/>
      <w:kern w:val="2"/>
      <w:sz w:val="24"/>
      <w:szCs w:val="24"/>
      <w:lang w:val="en-US" w:eastAsia="zh-CN" w:bidi="ar-SA"/>
    </w:rPr>
  </w:style>
  <w:style w:type="character" w:customStyle="1" w:styleId="473">
    <w:name w:val="表头 Char1"/>
    <w:qFormat/>
    <w:uiPriority w:val="0"/>
    <w:rPr>
      <w:rFonts w:eastAsia="仿宋_GB2312"/>
      <w:b/>
      <w:snapToGrid w:val="0"/>
      <w:color w:val="000000"/>
      <w:sz w:val="21"/>
    </w:rPr>
  </w:style>
  <w:style w:type="character" w:customStyle="1" w:styleId="474">
    <w:name w:val="正文(首行缩进) Char1"/>
    <w:qFormat/>
    <w:locked/>
    <w:uiPriority w:val="0"/>
    <w:rPr>
      <w:rFonts w:ascii="宋体" w:eastAsia="宋体"/>
      <w:snapToGrid w:val="0"/>
      <w:color w:val="000000"/>
      <w:sz w:val="24"/>
    </w:rPr>
  </w:style>
  <w:style w:type="character" w:customStyle="1" w:styleId="475">
    <w:name w:val="nr"/>
    <w:qFormat/>
    <w:uiPriority w:val="0"/>
    <w:rPr>
      <w:rFonts w:cs="Times New Roman"/>
    </w:rPr>
  </w:style>
  <w:style w:type="character" w:customStyle="1" w:styleId="476">
    <w:name w:val="批注文字 Char1"/>
    <w:qFormat/>
    <w:locked/>
    <w:uiPriority w:val="99"/>
    <w:rPr>
      <w:kern w:val="2"/>
      <w:sz w:val="21"/>
      <w:szCs w:val="24"/>
    </w:rPr>
  </w:style>
  <w:style w:type="paragraph" w:customStyle="1" w:styleId="477">
    <w:name w:val="表格内容格式"/>
    <w:basedOn w:val="1"/>
    <w:qFormat/>
    <w:uiPriority w:val="0"/>
    <w:pPr>
      <w:adjustRightInd w:val="0"/>
      <w:spacing w:line="312" w:lineRule="atLeast"/>
      <w:jc w:val="center"/>
      <w:textAlignment w:val="baseline"/>
    </w:pPr>
    <w:rPr>
      <w:rFonts w:ascii="宋体" w:hAnsi="宋体"/>
      <w:color w:val="FF0000"/>
      <w:kern w:val="0"/>
      <w:szCs w:val="20"/>
    </w:rPr>
  </w:style>
  <w:style w:type="paragraph" w:customStyle="1" w:styleId="478">
    <w:name w:val="表字居中O"/>
    <w:basedOn w:val="1"/>
    <w:qFormat/>
    <w:uiPriority w:val="0"/>
    <w:pPr>
      <w:tabs>
        <w:tab w:val="left" w:pos="3626"/>
      </w:tabs>
      <w:adjustRightInd w:val="0"/>
      <w:spacing w:line="240" w:lineRule="atLeast"/>
      <w:jc w:val="center"/>
      <w:textAlignment w:val="baseline"/>
    </w:pPr>
    <w:rPr>
      <w:spacing w:val="-4"/>
      <w:kern w:val="0"/>
      <w:szCs w:val="21"/>
    </w:rPr>
  </w:style>
  <w:style w:type="character" w:customStyle="1" w:styleId="479">
    <w:name w:val="正文文本缩进 Char1"/>
    <w:semiHidden/>
    <w:qFormat/>
    <w:uiPriority w:val="99"/>
    <w:rPr>
      <w:rFonts w:ascii="Times New Roman" w:hAnsi="Times New Roman" w:eastAsia="宋体" w:cs="Times New Roman"/>
      <w:sz w:val="24"/>
      <w:szCs w:val="24"/>
    </w:rPr>
  </w:style>
  <w:style w:type="paragraph" w:customStyle="1" w:styleId="480">
    <w:name w:val="公参2"/>
    <w:basedOn w:val="1"/>
    <w:qFormat/>
    <w:uiPriority w:val="0"/>
    <w:pPr>
      <w:tabs>
        <w:tab w:val="left" w:pos="-2848"/>
      </w:tabs>
      <w:adjustRightInd w:val="0"/>
      <w:spacing w:line="360" w:lineRule="atLeast"/>
      <w:textAlignment w:val="baseline"/>
    </w:pPr>
    <w:rPr>
      <w:rFonts w:cs="宋体"/>
      <w:kern w:val="0"/>
      <w:position w:val="-10"/>
      <w:szCs w:val="20"/>
    </w:rPr>
  </w:style>
  <w:style w:type="paragraph" w:customStyle="1" w:styleId="481">
    <w:name w:val="a表格"/>
    <w:basedOn w:val="1"/>
    <w:qFormat/>
    <w:uiPriority w:val="0"/>
    <w:pPr>
      <w:adjustRightInd w:val="0"/>
      <w:snapToGrid w:val="0"/>
      <w:spacing w:line="312" w:lineRule="atLeast"/>
      <w:jc w:val="center"/>
      <w:textAlignment w:val="baseline"/>
    </w:pPr>
    <w:rPr>
      <w:kern w:val="0"/>
      <w:szCs w:val="20"/>
    </w:rPr>
  </w:style>
  <w:style w:type="paragraph" w:customStyle="1" w:styleId="482">
    <w:name w:val="Char Char Char Char Char Char Char Char Char Char Char Char Char Char Char Char Char Char Char Char Char Char Char Char Char Char Char Char Char Char Char Char Char Char Char Char Char Char Char Char Char Char Char Char Char Char"/>
    <w:basedOn w:val="1"/>
    <w:next w:val="1"/>
    <w:qFormat/>
    <w:uiPriority w:val="0"/>
    <w:pPr>
      <w:pBdr>
        <w:right w:val="single" w:color="auto" w:sz="12" w:space="4"/>
      </w:pBdr>
      <w:adjustRightInd w:val="0"/>
      <w:spacing w:line="360" w:lineRule="auto"/>
      <w:ind w:firstLine="200" w:firstLineChars="200"/>
      <w:textAlignment w:val="baseline"/>
    </w:pPr>
    <w:rPr>
      <w:rFonts w:ascii="宋体" w:hAnsi="宋体" w:cs="宋体"/>
      <w:kern w:val="0"/>
      <w:sz w:val="28"/>
      <w:szCs w:val="20"/>
    </w:rPr>
  </w:style>
  <w:style w:type="paragraph" w:customStyle="1" w:styleId="483">
    <w:name w:val="我的表格"/>
    <w:qFormat/>
    <w:uiPriority w:val="0"/>
    <w:pPr>
      <w:adjustRightInd w:val="0"/>
      <w:snapToGrid w:val="0"/>
      <w:spacing w:line="300" w:lineRule="exact"/>
      <w:jc w:val="center"/>
    </w:pPr>
    <w:rPr>
      <w:rFonts w:ascii="Times New Roman" w:hAnsi="Times New Roman" w:eastAsia="宋体" w:cs="Times New Roman"/>
      <w:spacing w:val="4"/>
      <w:sz w:val="21"/>
      <w:szCs w:val="24"/>
      <w:lang w:val="en-US" w:eastAsia="zh-CN" w:bidi="th-TH"/>
    </w:rPr>
  </w:style>
  <w:style w:type="character" w:customStyle="1" w:styleId="484">
    <w:name w:val="正文文本 Char1"/>
    <w:qFormat/>
    <w:locked/>
    <w:uiPriority w:val="0"/>
    <w:rPr>
      <w:kern w:val="2"/>
      <w:sz w:val="44"/>
      <w:szCs w:val="24"/>
    </w:rPr>
  </w:style>
  <w:style w:type="paragraph" w:customStyle="1" w:styleId="485">
    <w:name w:val="样式 首行缩进:  0.99 厘米 行距: 1.5 倍行距2"/>
    <w:basedOn w:val="1"/>
    <w:qFormat/>
    <w:uiPriority w:val="0"/>
    <w:pPr>
      <w:adjustRightInd w:val="0"/>
      <w:snapToGrid w:val="0"/>
      <w:spacing w:line="312" w:lineRule="atLeast"/>
      <w:jc w:val="center"/>
      <w:textAlignment w:val="baseline"/>
    </w:pPr>
    <w:rPr>
      <w:rFonts w:ascii="宋体" w:hAnsi="宋体"/>
      <w:color w:val="FF0000"/>
      <w:kern w:val="0"/>
      <w:szCs w:val="21"/>
    </w:rPr>
  </w:style>
  <w:style w:type="paragraph" w:customStyle="1" w:styleId="486">
    <w:name w:val="样式 正文首行缩进 + 首行缩进:  1 字符"/>
    <w:basedOn w:val="56"/>
    <w:qFormat/>
    <w:uiPriority w:val="0"/>
    <w:pPr>
      <w:adjustRightInd w:val="0"/>
      <w:spacing w:after="0" w:line="480" w:lineRule="exact"/>
      <w:ind w:firstLine="200" w:firstLineChars="200"/>
      <w:textAlignment w:val="baseline"/>
    </w:pPr>
    <w:rPr>
      <w:rFonts w:ascii="Calibri" w:hAnsi="Calibri" w:cs="宋体"/>
      <w:bCs/>
      <w:sz w:val="28"/>
      <w:lang w:val="zh-CN"/>
    </w:rPr>
  </w:style>
  <w:style w:type="paragraph" w:customStyle="1" w:styleId="487">
    <w:name w:val="正文文字1"/>
    <w:basedOn w:val="1"/>
    <w:qFormat/>
    <w:uiPriority w:val="0"/>
    <w:pPr>
      <w:adjustRightInd w:val="0"/>
      <w:spacing w:line="500" w:lineRule="exact"/>
      <w:ind w:firstLine="480" w:firstLineChars="200"/>
      <w:textAlignment w:val="baseline"/>
    </w:pPr>
    <w:rPr>
      <w:kern w:val="0"/>
      <w:sz w:val="24"/>
      <w:szCs w:val="20"/>
    </w:rPr>
  </w:style>
  <w:style w:type="paragraph" w:customStyle="1" w:styleId="488">
    <w:name w:val="环表头"/>
    <w:basedOn w:val="1"/>
    <w:link w:val="608"/>
    <w:qFormat/>
    <w:uiPriority w:val="0"/>
    <w:pPr>
      <w:adjustRightInd w:val="0"/>
      <w:spacing w:line="480" w:lineRule="exact"/>
      <w:jc w:val="center"/>
      <w:textAlignment w:val="baseline"/>
    </w:pPr>
    <w:rPr>
      <w:rFonts w:ascii="黑体" w:hAnsi="宋体" w:eastAsia="黑体"/>
      <w:iCs/>
      <w:color w:val="000000"/>
      <w:kern w:val="0"/>
      <w:sz w:val="24"/>
      <w:szCs w:val="20"/>
      <w:lang w:val="zh-CN"/>
    </w:rPr>
  </w:style>
  <w:style w:type="paragraph" w:customStyle="1" w:styleId="489">
    <w:name w:val="样式 标题 2标题 2 Char + (西文) Times New Roman (中文) 宋体 小四"/>
    <w:basedOn w:val="3"/>
    <w:qFormat/>
    <w:uiPriority w:val="0"/>
    <w:pPr>
      <w:tabs>
        <w:tab w:val="left" w:pos="-1980"/>
        <w:tab w:val="clear" w:pos="425"/>
      </w:tabs>
      <w:adjustRightInd w:val="0"/>
      <w:spacing w:before="0" w:after="0" w:line="500" w:lineRule="exact"/>
      <w:ind w:left="0" w:firstLine="0"/>
      <w:textAlignment w:val="baseline"/>
    </w:pPr>
    <w:rPr>
      <w:rFonts w:ascii="Times New Roman" w:hAnsi="Times New Roman"/>
      <w:b w:val="0"/>
      <w:bCs/>
      <w:spacing w:val="1"/>
      <w:kern w:val="0"/>
      <w:sz w:val="28"/>
      <w:szCs w:val="28"/>
    </w:rPr>
  </w:style>
  <w:style w:type="paragraph" w:customStyle="1" w:styleId="490">
    <w:name w:val="Char Char1 Char Char Char Char Char Char Char Char Char Char Char Char Char Char Char Char Char Char Char Char1 Char"/>
    <w:basedOn w:val="1"/>
    <w:qFormat/>
    <w:uiPriority w:val="0"/>
    <w:pPr>
      <w:adjustRightInd w:val="0"/>
      <w:spacing w:line="360" w:lineRule="auto"/>
      <w:ind w:firstLine="200" w:firstLineChars="200"/>
      <w:textAlignment w:val="baseline"/>
    </w:pPr>
    <w:rPr>
      <w:kern w:val="0"/>
      <w:szCs w:val="20"/>
    </w:rPr>
  </w:style>
  <w:style w:type="paragraph" w:customStyle="1" w:styleId="491">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2">
    <w:name w:val="zhang正文"/>
    <w:basedOn w:val="24"/>
    <w:qFormat/>
    <w:uiPriority w:val="0"/>
    <w:pPr>
      <w:autoSpaceDE w:val="0"/>
      <w:autoSpaceDN w:val="0"/>
      <w:adjustRightInd w:val="0"/>
      <w:snapToGrid w:val="0"/>
      <w:spacing w:after="0" w:line="500" w:lineRule="exact"/>
      <w:ind w:left="0" w:leftChars="0" w:firstLine="539"/>
      <w:textAlignment w:val="baseline"/>
    </w:pPr>
    <w:rPr>
      <w:rFonts w:ascii="Calibri" w:hAnsi="Calibri" w:eastAsia="楷体_GB2312"/>
      <w:sz w:val="28"/>
    </w:rPr>
  </w:style>
  <w:style w:type="paragraph" w:customStyle="1" w:styleId="493">
    <w:name w:val="样式 正文首行缩进正文首行缩进 Char + 首行缩进:  1 字符1"/>
    <w:basedOn w:val="56"/>
    <w:qFormat/>
    <w:uiPriority w:val="0"/>
    <w:pPr>
      <w:widowControl/>
      <w:adjustRightInd w:val="0"/>
      <w:spacing w:line="360" w:lineRule="auto"/>
      <w:ind w:firstLine="100"/>
      <w:jc w:val="left"/>
      <w:textAlignment w:val="baseline"/>
    </w:pPr>
    <w:rPr>
      <w:rFonts w:ascii="Calibri" w:hAnsi="Calibri" w:cs="宋体"/>
      <w:sz w:val="24"/>
      <w:lang w:val="zh-CN"/>
    </w:rPr>
  </w:style>
  <w:style w:type="paragraph" w:customStyle="1" w:styleId="494">
    <w:name w:val="p19"/>
    <w:basedOn w:val="1"/>
    <w:qFormat/>
    <w:uiPriority w:val="0"/>
    <w:pPr>
      <w:widowControl/>
      <w:adjustRightInd w:val="0"/>
      <w:spacing w:line="360" w:lineRule="atLeast"/>
      <w:jc w:val="center"/>
      <w:textAlignment w:val="baseline"/>
    </w:pPr>
    <w:rPr>
      <w:kern w:val="0"/>
      <w:szCs w:val="21"/>
    </w:rPr>
  </w:style>
  <w:style w:type="paragraph" w:customStyle="1" w:styleId="495">
    <w:name w:val="1表格头"/>
    <w:basedOn w:val="1"/>
    <w:qFormat/>
    <w:uiPriority w:val="0"/>
    <w:pPr>
      <w:adjustRightInd w:val="0"/>
      <w:snapToGrid w:val="0"/>
      <w:spacing w:line="160" w:lineRule="atLeast"/>
      <w:jc w:val="center"/>
      <w:textAlignment w:val="baseline"/>
    </w:pPr>
    <w:rPr>
      <w:rFonts w:eastAsia="仿宋_GB2312"/>
      <w:kern w:val="0"/>
      <w:sz w:val="24"/>
      <w:szCs w:val="20"/>
    </w:rPr>
  </w:style>
  <w:style w:type="paragraph" w:customStyle="1" w:styleId="496">
    <w:name w:val="样式3"/>
    <w:basedOn w:val="3"/>
    <w:qFormat/>
    <w:uiPriority w:val="0"/>
    <w:pPr>
      <w:tabs>
        <w:tab w:val="left" w:pos="-1980"/>
        <w:tab w:val="clear" w:pos="425"/>
      </w:tabs>
      <w:adjustRightInd w:val="0"/>
      <w:spacing w:before="0" w:after="0" w:line="500" w:lineRule="exact"/>
      <w:ind w:left="0" w:firstLine="0"/>
      <w:textAlignment w:val="baseline"/>
    </w:pPr>
    <w:rPr>
      <w:rFonts w:ascii="Times New Roman" w:hAnsi="Times New Roman"/>
      <w:b w:val="0"/>
      <w:color w:val="000000"/>
      <w:kern w:val="0"/>
      <w:sz w:val="28"/>
      <w:szCs w:val="28"/>
    </w:rPr>
  </w:style>
  <w:style w:type="paragraph" w:customStyle="1" w:styleId="497">
    <w:name w:val="样式 标题 1 + 黑体 小二 居中 首行缩进:  0 厘米 段前: 12 磅"/>
    <w:basedOn w:val="2"/>
    <w:qFormat/>
    <w:uiPriority w:val="0"/>
    <w:pPr>
      <w:overflowPunct/>
      <w:adjustRightInd w:val="0"/>
      <w:snapToGrid/>
      <w:spacing w:before="240" w:after="0" w:line="520" w:lineRule="exact"/>
      <w:ind w:left="0" w:firstLine="0"/>
      <w:jc w:val="center"/>
      <w:textAlignment w:val="baseline"/>
    </w:pPr>
    <w:rPr>
      <w:rFonts w:ascii="黑体"/>
      <w:bCs w:val="0"/>
      <w:color w:val="auto"/>
      <w:kern w:val="2"/>
      <w:sz w:val="36"/>
      <w:szCs w:val="36"/>
    </w:rPr>
  </w:style>
  <w:style w:type="paragraph" w:customStyle="1" w:styleId="498">
    <w:name w:val="样式 标题 2 + 首行缩进:  2 字符"/>
    <w:basedOn w:val="3"/>
    <w:qFormat/>
    <w:uiPriority w:val="0"/>
    <w:pPr>
      <w:tabs>
        <w:tab w:val="left" w:pos="-1980"/>
        <w:tab w:val="clear" w:pos="425"/>
      </w:tabs>
      <w:adjustRightInd w:val="0"/>
      <w:spacing w:before="0" w:after="0" w:afterLines="50" w:line="240" w:lineRule="auto"/>
      <w:ind w:left="0" w:firstLine="0"/>
      <w:textAlignment w:val="baseline"/>
    </w:pPr>
    <w:rPr>
      <w:bCs/>
      <w:spacing w:val="1"/>
      <w:kern w:val="0"/>
      <w:sz w:val="28"/>
      <w:szCs w:val="28"/>
    </w:rPr>
  </w:style>
  <w:style w:type="paragraph" w:customStyle="1" w:styleId="499">
    <w:name w:val="样式 标题 4 + (西文) Times New Roman (中文) 宋体 小四"/>
    <w:basedOn w:val="6"/>
    <w:qFormat/>
    <w:uiPriority w:val="0"/>
    <w:pPr>
      <w:tabs>
        <w:tab w:val="left" w:pos="1397"/>
        <w:tab w:val="clear" w:pos="1080"/>
      </w:tabs>
      <w:snapToGrid w:val="0"/>
      <w:spacing w:before="280" w:beforeLines="25" w:after="290" w:afterLines="25" w:line="360" w:lineRule="auto"/>
      <w:ind w:left="1114" w:hanging="964"/>
      <w:textAlignment w:val="baseline"/>
    </w:pPr>
    <w:rPr>
      <w:rFonts w:ascii="宋体" w:hAnsi="宋体" w:eastAsia="宋体"/>
      <w:b w:val="0"/>
      <w:sz w:val="24"/>
      <w:szCs w:val="24"/>
    </w:rPr>
  </w:style>
  <w:style w:type="paragraph" w:customStyle="1" w:styleId="500">
    <w:name w:val="正文11"/>
    <w:basedOn w:val="1"/>
    <w:qFormat/>
    <w:uiPriority w:val="0"/>
    <w:pPr>
      <w:adjustRightInd w:val="0"/>
      <w:spacing w:before="120" w:after="120" w:line="360" w:lineRule="auto"/>
      <w:ind w:firstLine="539"/>
      <w:textAlignment w:val="baseline"/>
    </w:pPr>
    <w:rPr>
      <w:rFonts w:ascii="宋体" w:hAnsi="宋体"/>
      <w:kern w:val="0"/>
      <w:sz w:val="28"/>
      <w:szCs w:val="20"/>
    </w:rPr>
  </w:style>
  <w:style w:type="paragraph" w:customStyle="1" w:styleId="501">
    <w:name w:val="样式 标题 3 + 段前: 0 磅 段后: 8 磅 行距: 固定值 22 磅1"/>
    <w:basedOn w:val="5"/>
    <w:qFormat/>
    <w:uiPriority w:val="0"/>
    <w:pPr>
      <w:tabs>
        <w:tab w:val="left" w:pos="720"/>
        <w:tab w:val="clear" w:pos="567"/>
      </w:tabs>
      <w:adjustRightInd w:val="0"/>
      <w:snapToGrid w:val="0"/>
      <w:spacing w:before="0" w:after="0" w:line="360" w:lineRule="auto"/>
      <w:ind w:left="720" w:hanging="720"/>
      <w:textAlignment w:val="baseline"/>
    </w:pPr>
    <w:rPr>
      <w:rFonts w:eastAsia="宋体" w:cs="Arial"/>
      <w:sz w:val="24"/>
      <w:szCs w:val="30"/>
    </w:rPr>
  </w:style>
  <w:style w:type="paragraph" w:customStyle="1" w:styleId="502">
    <w:name w:val="表目"/>
    <w:basedOn w:val="1"/>
    <w:qFormat/>
    <w:uiPriority w:val="0"/>
    <w:pPr>
      <w:adjustRightInd w:val="0"/>
      <w:spacing w:line="480" w:lineRule="atLeast"/>
      <w:ind w:left="-105" w:leftChars="-50" w:right="-105" w:rightChars="-50"/>
      <w:jc w:val="center"/>
      <w:textAlignment w:val="baseline"/>
    </w:pPr>
    <w:rPr>
      <w:rFonts w:ascii="Arial" w:hAnsi="Arial" w:eastAsia="仿宋_GB2312" w:cs="Arial"/>
      <w:kern w:val="0"/>
      <w:sz w:val="24"/>
      <w:szCs w:val="20"/>
    </w:rPr>
  </w:style>
  <w:style w:type="paragraph" w:customStyle="1" w:styleId="503">
    <w:name w:val="Char Char Char1"/>
    <w:basedOn w:val="1"/>
    <w:qFormat/>
    <w:uiPriority w:val="0"/>
    <w:pPr>
      <w:widowControl/>
      <w:adjustRightInd w:val="0"/>
      <w:spacing w:after="160" w:line="240" w:lineRule="exact"/>
      <w:jc w:val="left"/>
      <w:textAlignment w:val="baseline"/>
    </w:pPr>
    <w:rPr>
      <w:rFonts w:ascii="Verdana" w:hAnsi="Verdana" w:eastAsia="仿宋_GB2312"/>
      <w:kern w:val="0"/>
      <w:sz w:val="24"/>
      <w:szCs w:val="20"/>
      <w:lang w:eastAsia="en-US"/>
    </w:rPr>
  </w:style>
  <w:style w:type="paragraph" w:customStyle="1" w:styleId="504">
    <w:name w:val="5"/>
    <w:basedOn w:val="1"/>
    <w:next w:val="47"/>
    <w:qFormat/>
    <w:uiPriority w:val="0"/>
    <w:pPr>
      <w:adjustRightInd w:val="0"/>
      <w:snapToGrid w:val="0"/>
      <w:spacing w:line="312" w:lineRule="auto"/>
      <w:ind w:firstLine="480" w:firstLineChars="200"/>
      <w:textAlignment w:val="baseline"/>
    </w:pPr>
    <w:rPr>
      <w:rFonts w:ascii="仿宋_GB2312" w:eastAsia="仿宋_GB2312"/>
      <w:kern w:val="0"/>
      <w:sz w:val="24"/>
      <w:szCs w:val="20"/>
    </w:rPr>
  </w:style>
  <w:style w:type="paragraph" w:customStyle="1" w:styleId="505">
    <w:name w:val="2级标题"/>
    <w:basedOn w:val="1"/>
    <w:qFormat/>
    <w:uiPriority w:val="0"/>
    <w:pPr>
      <w:adjustRightInd w:val="0"/>
      <w:spacing w:before="60" w:line="460" w:lineRule="exact"/>
      <w:textAlignment w:val="baseline"/>
      <w:outlineLvl w:val="1"/>
    </w:pPr>
    <w:rPr>
      <w:b/>
      <w:kern w:val="0"/>
      <w:sz w:val="28"/>
      <w:szCs w:val="20"/>
    </w:rPr>
  </w:style>
  <w:style w:type="paragraph" w:customStyle="1" w:styleId="506">
    <w:name w:val="图居中"/>
    <w:basedOn w:val="1"/>
    <w:next w:val="1"/>
    <w:qFormat/>
    <w:uiPriority w:val="0"/>
    <w:pPr>
      <w:tabs>
        <w:tab w:val="left" w:pos="3626"/>
      </w:tabs>
      <w:adjustRightInd w:val="0"/>
      <w:spacing w:line="480" w:lineRule="exact"/>
      <w:jc w:val="center"/>
      <w:textAlignment w:val="baseline"/>
    </w:pPr>
    <w:rPr>
      <w:rFonts w:ascii="黑体" w:eastAsia="黑体"/>
      <w:kern w:val="0"/>
      <w:sz w:val="24"/>
      <w:szCs w:val="20"/>
    </w:rPr>
  </w:style>
  <w:style w:type="paragraph" w:customStyle="1" w:styleId="507">
    <w:name w:val="样式 标题 3H3h33rd level第二层条Re标题 3 Char3条标题1.1.1 Char标题 3 Ch..."/>
    <w:basedOn w:val="5"/>
    <w:qFormat/>
    <w:uiPriority w:val="0"/>
    <w:pPr>
      <w:tabs>
        <w:tab w:val="clear" w:pos="567"/>
      </w:tabs>
      <w:adjustRightInd w:val="0"/>
      <w:snapToGrid w:val="0"/>
      <w:spacing w:before="0" w:after="0"/>
      <w:ind w:left="0" w:firstLine="0"/>
      <w:jc w:val="left"/>
      <w:textAlignment w:val="baseline"/>
    </w:pPr>
    <w:rPr>
      <w:rFonts w:ascii="Times New Roman" w:hAnsi="Times New Roman"/>
      <w:b w:val="0"/>
      <w:kern w:val="20"/>
      <w:sz w:val="24"/>
      <w:szCs w:val="32"/>
    </w:rPr>
  </w:style>
  <w:style w:type="paragraph" w:customStyle="1" w:styleId="508">
    <w:name w:val="样式 首行缩进:  0.85 厘米1"/>
    <w:basedOn w:val="1"/>
    <w:qFormat/>
    <w:uiPriority w:val="0"/>
    <w:pPr>
      <w:adjustRightInd w:val="0"/>
      <w:spacing w:line="360" w:lineRule="auto"/>
      <w:ind w:firstLine="567" w:firstLineChars="200"/>
      <w:textAlignment w:val="baseline"/>
    </w:pPr>
    <w:rPr>
      <w:rFonts w:cs="PMingLiU"/>
      <w:kern w:val="0"/>
      <w:sz w:val="24"/>
      <w:szCs w:val="20"/>
    </w:rPr>
  </w:style>
  <w:style w:type="paragraph" w:customStyle="1" w:styleId="509">
    <w:name w:val="正文001"/>
    <w:qFormat/>
    <w:uiPriority w:val="0"/>
    <w:pPr>
      <w:spacing w:before="60" w:line="460" w:lineRule="exact"/>
      <w:ind w:firstLine="482"/>
    </w:pPr>
    <w:rPr>
      <w:rFonts w:ascii="Times New Roman" w:hAnsi="Times New Roman" w:eastAsia="宋体" w:cs="Times New Roman"/>
      <w:sz w:val="24"/>
      <w:lang w:val="en-US" w:eastAsia="zh-CN" w:bidi="ar-SA"/>
    </w:rPr>
  </w:style>
  <w:style w:type="paragraph" w:customStyle="1" w:styleId="510">
    <w:name w:val="报告1"/>
    <w:basedOn w:val="1"/>
    <w:qFormat/>
    <w:uiPriority w:val="0"/>
    <w:pPr>
      <w:adjustRightInd w:val="0"/>
      <w:spacing w:line="360" w:lineRule="auto"/>
      <w:ind w:firstLine="505"/>
      <w:jc w:val="left"/>
      <w:textAlignment w:val="baseline"/>
    </w:pPr>
    <w:rPr>
      <w:kern w:val="0"/>
      <w:sz w:val="24"/>
      <w:szCs w:val="20"/>
    </w:rPr>
  </w:style>
  <w:style w:type="paragraph" w:customStyle="1" w:styleId="511">
    <w:name w:val="样式 标题 1-*+章标题 11.标题 1h11st levelSection Headl1b1H1Head..."/>
    <w:basedOn w:val="2"/>
    <w:qFormat/>
    <w:uiPriority w:val="0"/>
    <w:pPr>
      <w:keepLines/>
      <w:tabs>
        <w:tab w:val="left" w:pos="432"/>
      </w:tabs>
      <w:overflowPunct/>
      <w:adjustRightInd w:val="0"/>
      <w:snapToGrid/>
      <w:spacing w:before="0" w:after="0" w:line="360" w:lineRule="auto"/>
      <w:jc w:val="left"/>
      <w:textAlignment w:val="baseline"/>
    </w:pPr>
    <w:rPr>
      <w:rFonts w:ascii="宋体" w:hAnsi="宋体" w:cs="宋体"/>
      <w:b w:val="0"/>
      <w:kern w:val="2"/>
      <w:sz w:val="32"/>
      <w:szCs w:val="20"/>
    </w:rPr>
  </w:style>
  <w:style w:type="paragraph" w:customStyle="1" w:styleId="512">
    <w:name w:val="表名（标题）"/>
    <w:basedOn w:val="1"/>
    <w:qFormat/>
    <w:uiPriority w:val="0"/>
    <w:pPr>
      <w:adjustRightInd w:val="0"/>
      <w:spacing w:line="460" w:lineRule="exact"/>
      <w:jc w:val="left"/>
      <w:textAlignment w:val="baseline"/>
    </w:pPr>
    <w:rPr>
      <w:kern w:val="0"/>
      <w:sz w:val="24"/>
      <w:szCs w:val="20"/>
    </w:rPr>
  </w:style>
  <w:style w:type="paragraph" w:customStyle="1" w:styleId="513">
    <w:name w:val="Char11"/>
    <w:basedOn w:val="1"/>
    <w:qFormat/>
    <w:uiPriority w:val="0"/>
    <w:pPr>
      <w:adjustRightInd w:val="0"/>
      <w:spacing w:line="312" w:lineRule="atLeast"/>
      <w:textAlignment w:val="baseline"/>
    </w:pPr>
    <w:rPr>
      <w:kern w:val="0"/>
      <w:szCs w:val="20"/>
    </w:rPr>
  </w:style>
  <w:style w:type="paragraph" w:customStyle="1" w:styleId="514">
    <w:name w:val="样式 标题 2节节标题 1.1H2（一）Underrubrik1prop2Heading 2 HiddenHea...1"/>
    <w:basedOn w:val="3"/>
    <w:qFormat/>
    <w:uiPriority w:val="0"/>
    <w:pPr>
      <w:tabs>
        <w:tab w:val="left" w:pos="-1980"/>
        <w:tab w:val="left" w:pos="576"/>
        <w:tab w:val="clear" w:pos="425"/>
      </w:tabs>
      <w:adjustRightInd w:val="0"/>
      <w:spacing w:before="0" w:beforeLines="50" w:after="0" w:line="360" w:lineRule="auto"/>
      <w:ind w:left="0" w:firstLine="0"/>
      <w:jc w:val="left"/>
      <w:textAlignment w:val="baseline"/>
    </w:pPr>
    <w:rPr>
      <w:rFonts w:ascii="宋体" w:eastAsia="宋体"/>
      <w:b w:val="0"/>
      <w:bCs/>
      <w:color w:val="000000"/>
      <w:kern w:val="0"/>
      <w:sz w:val="30"/>
      <w:szCs w:val="28"/>
    </w:rPr>
  </w:style>
  <w:style w:type="paragraph" w:customStyle="1" w:styleId="515">
    <w:name w:val="图目"/>
    <w:basedOn w:val="1"/>
    <w:qFormat/>
    <w:uiPriority w:val="0"/>
    <w:pPr>
      <w:adjustRightInd w:val="0"/>
      <w:snapToGrid w:val="0"/>
      <w:spacing w:before="360" w:after="360" w:line="440" w:lineRule="atLeast"/>
      <w:jc w:val="center"/>
      <w:textAlignment w:val="baseline"/>
    </w:pPr>
    <w:rPr>
      <w:rFonts w:ascii="黑体" w:hAnsi="Arial" w:eastAsia="黑体"/>
      <w:kern w:val="0"/>
      <w:sz w:val="24"/>
      <w:szCs w:val="20"/>
    </w:rPr>
  </w:style>
  <w:style w:type="paragraph" w:customStyle="1" w:styleId="516">
    <w:name w:val="xl36"/>
    <w:basedOn w:val="1"/>
    <w:qFormat/>
    <w:uiPriority w:val="0"/>
    <w:pPr>
      <w:widowControl/>
      <w:pBdr>
        <w:bottom w:val="single" w:color="auto" w:sz="4" w:space="0"/>
        <w:right w:val="single" w:color="auto" w:sz="4" w:space="0"/>
      </w:pBdr>
      <w:adjustRightInd w:val="0"/>
      <w:spacing w:before="100" w:beforeAutospacing="1" w:after="100" w:afterAutospacing="1" w:line="312" w:lineRule="atLeast"/>
      <w:jc w:val="center"/>
      <w:textAlignment w:val="center"/>
    </w:pPr>
    <w:rPr>
      <w:rFonts w:ascii="Arial Unicode MS" w:hAnsi="Arial Unicode MS"/>
      <w:kern w:val="0"/>
      <w:sz w:val="24"/>
      <w:szCs w:val="20"/>
    </w:rPr>
  </w:style>
  <w:style w:type="paragraph" w:customStyle="1" w:styleId="517">
    <w:name w:val="CM16"/>
    <w:basedOn w:val="210"/>
    <w:next w:val="210"/>
    <w:qFormat/>
    <w:uiPriority w:val="0"/>
    <w:pPr>
      <w:spacing w:line="566" w:lineRule="atLeast"/>
    </w:pPr>
    <w:rPr>
      <w:rFonts w:ascii="华文中宋" w:eastAsia="华文中宋" w:cs="华文中宋"/>
      <w:color w:val="auto"/>
    </w:rPr>
  </w:style>
  <w:style w:type="paragraph" w:customStyle="1" w:styleId="518">
    <w:name w:val="样式 标题 2 + 黑体 小四 非加粗 段前: 0 磅 段后: 0 磅 行距: 固定值 22 磅"/>
    <w:basedOn w:val="3"/>
    <w:qFormat/>
    <w:uiPriority w:val="0"/>
    <w:pPr>
      <w:tabs>
        <w:tab w:val="left" w:pos="-1980"/>
        <w:tab w:val="clear" w:pos="425"/>
      </w:tabs>
      <w:adjustRightInd w:val="0"/>
      <w:spacing w:before="0" w:after="0" w:line="500" w:lineRule="exact"/>
      <w:ind w:left="0" w:firstLine="363" w:firstLineChars="150"/>
      <w:textAlignment w:val="baseline"/>
    </w:pPr>
    <w:rPr>
      <w:rFonts w:ascii="Times New Roman" w:hAnsi="Times New Roman"/>
      <w:b w:val="0"/>
      <w:bCs/>
      <w:spacing w:val="1"/>
      <w:kern w:val="0"/>
      <w:sz w:val="28"/>
      <w:szCs w:val="28"/>
    </w:rPr>
  </w:style>
  <w:style w:type="paragraph" w:customStyle="1" w:styleId="519">
    <w:name w:val="样式 标题 1 + (中文) 宋体 小三 行距: 多倍行距 1.35 字行"/>
    <w:basedOn w:val="2"/>
    <w:qFormat/>
    <w:uiPriority w:val="0"/>
    <w:pPr>
      <w:keepLines/>
      <w:overflowPunct/>
      <w:adjustRightInd w:val="0"/>
      <w:spacing w:before="0" w:beforeLines="150" w:after="0" w:afterLines="150" w:line="240" w:lineRule="auto"/>
      <w:ind w:left="840" w:hanging="420"/>
      <w:jc w:val="center"/>
      <w:textAlignment w:val="baseline"/>
    </w:pPr>
    <w:rPr>
      <w:rFonts w:ascii="宋体" w:hAnsi="宋体"/>
      <w:b w:val="0"/>
      <w:color w:val="auto"/>
      <w:kern w:val="0"/>
      <w:sz w:val="32"/>
      <w:szCs w:val="32"/>
    </w:rPr>
  </w:style>
  <w:style w:type="paragraph" w:customStyle="1" w:styleId="520">
    <w:name w:val="正文（1）"/>
    <w:basedOn w:val="1"/>
    <w:qFormat/>
    <w:uiPriority w:val="0"/>
    <w:pPr>
      <w:autoSpaceDE w:val="0"/>
      <w:autoSpaceDN w:val="0"/>
      <w:adjustRightInd w:val="0"/>
      <w:snapToGrid w:val="0"/>
      <w:spacing w:line="480" w:lineRule="exact"/>
      <w:ind w:left="-17" w:firstLine="540" w:firstLineChars="225"/>
      <w:textAlignment w:val="baseline"/>
    </w:pPr>
    <w:rPr>
      <w:rFonts w:ascii="宋体" w:hAnsi="宋体" w:cs="宋体"/>
      <w:color w:val="FF0000"/>
      <w:kern w:val="0"/>
      <w:sz w:val="24"/>
      <w:szCs w:val="20"/>
      <w:lang w:val="zh-CN"/>
    </w:rPr>
  </w:style>
  <w:style w:type="paragraph" w:customStyle="1" w:styleId="521">
    <w:name w:val="表中正文居中"/>
    <w:qFormat/>
    <w:uiPriority w:val="0"/>
    <w:pPr>
      <w:spacing w:before="120" w:after="120" w:line="240" w:lineRule="atLeast"/>
      <w:jc w:val="center"/>
    </w:pPr>
    <w:rPr>
      <w:rFonts w:ascii="宋体" w:hAnsi="Times New Roman" w:eastAsia="宋体" w:cs="Times New Roman"/>
      <w:kern w:val="2"/>
      <w:sz w:val="21"/>
      <w:lang w:val="en-US" w:eastAsia="zh-CN" w:bidi="ar-SA"/>
    </w:rPr>
  </w:style>
  <w:style w:type="paragraph" w:customStyle="1" w:styleId="522">
    <w:name w:val="正文标准样式"/>
    <w:basedOn w:val="1"/>
    <w:qFormat/>
    <w:uiPriority w:val="0"/>
    <w:pPr>
      <w:adjustRightInd w:val="0"/>
      <w:spacing w:line="300" w:lineRule="auto"/>
      <w:ind w:firstLine="482"/>
      <w:textAlignment w:val="baseline"/>
    </w:pPr>
    <w:rPr>
      <w:kern w:val="0"/>
      <w:sz w:val="24"/>
      <w:szCs w:val="20"/>
    </w:rPr>
  </w:style>
  <w:style w:type="paragraph" w:customStyle="1" w:styleId="523">
    <w:name w:val="p18"/>
    <w:basedOn w:val="1"/>
    <w:qFormat/>
    <w:uiPriority w:val="0"/>
    <w:pPr>
      <w:widowControl/>
      <w:adjustRightInd w:val="0"/>
      <w:spacing w:after="120" w:line="312" w:lineRule="atLeast"/>
      <w:textAlignment w:val="baseline"/>
    </w:pPr>
    <w:rPr>
      <w:kern w:val="0"/>
      <w:szCs w:val="21"/>
    </w:rPr>
  </w:style>
  <w:style w:type="paragraph" w:customStyle="1" w:styleId="524">
    <w:name w:val="样式 正文文本缩进 3 + 12 磅 左侧:  2 字符"/>
    <w:basedOn w:val="47"/>
    <w:qFormat/>
    <w:uiPriority w:val="0"/>
    <w:pPr>
      <w:adjustRightInd w:val="0"/>
      <w:spacing w:after="120" w:line="360" w:lineRule="auto"/>
      <w:ind w:firstLine="200"/>
      <w:jc w:val="left"/>
      <w:textAlignment w:val="baseline"/>
    </w:pPr>
    <w:rPr>
      <w:rFonts w:eastAsia="宋体" w:cs="PMingLiU"/>
      <w:b w:val="0"/>
      <w:sz w:val="24"/>
    </w:rPr>
  </w:style>
  <w:style w:type="paragraph" w:customStyle="1" w:styleId="525">
    <w:name w:val="表格2"/>
    <w:basedOn w:val="1"/>
    <w:qFormat/>
    <w:uiPriority w:val="0"/>
    <w:pPr>
      <w:adjustRightInd w:val="0"/>
      <w:spacing w:line="360" w:lineRule="auto"/>
      <w:textAlignment w:val="baseline"/>
    </w:pPr>
    <w:rPr>
      <w:rFonts w:ascii="Calibri" w:hAnsi="Calibri"/>
      <w:kern w:val="0"/>
      <w:sz w:val="24"/>
      <w:szCs w:val="21"/>
    </w:rPr>
  </w:style>
  <w:style w:type="paragraph" w:customStyle="1" w:styleId="526">
    <w:name w:val="CM4"/>
    <w:basedOn w:val="210"/>
    <w:next w:val="210"/>
    <w:qFormat/>
    <w:uiPriority w:val="0"/>
    <w:pPr>
      <w:spacing w:line="566" w:lineRule="atLeast"/>
    </w:pPr>
    <w:rPr>
      <w:rFonts w:ascii="华文中宋" w:eastAsia="华文中宋" w:cs="华文中宋"/>
      <w:color w:val="auto"/>
    </w:rPr>
  </w:style>
  <w:style w:type="paragraph" w:customStyle="1" w:styleId="527">
    <w:name w:val="缩进"/>
    <w:basedOn w:val="1"/>
    <w:qFormat/>
    <w:uiPriority w:val="0"/>
    <w:pPr>
      <w:autoSpaceDE w:val="0"/>
      <w:autoSpaceDN w:val="0"/>
      <w:adjustRightInd w:val="0"/>
      <w:spacing w:line="400" w:lineRule="atLeast"/>
      <w:ind w:firstLine="425"/>
      <w:textAlignment w:val="baseline"/>
    </w:pPr>
    <w:rPr>
      <w:kern w:val="0"/>
      <w:sz w:val="24"/>
      <w:szCs w:val="20"/>
    </w:rPr>
  </w:style>
  <w:style w:type="paragraph" w:customStyle="1" w:styleId="528">
    <w:name w:val="样式 样式 样式 样式 标题 3 + 左侧:  1.5 厘米 首行缩进:  0 厘米 + 行距: 单倍行距 + 段后: 1 行 ...2"/>
    <w:basedOn w:val="1"/>
    <w:qFormat/>
    <w:uiPriority w:val="0"/>
    <w:pPr>
      <w:keepNext/>
      <w:keepLines/>
      <w:adjustRightInd w:val="0"/>
      <w:spacing w:afterLines="100" w:line="312" w:lineRule="atLeast"/>
      <w:textAlignment w:val="baseline"/>
      <w:outlineLvl w:val="3"/>
    </w:pPr>
    <w:rPr>
      <w:rFonts w:ascii="Arial" w:hAnsi="Arial" w:eastAsia="仿宋_GB2312" w:cs="宋体"/>
      <w:kern w:val="0"/>
      <w:sz w:val="28"/>
      <w:szCs w:val="20"/>
    </w:rPr>
  </w:style>
  <w:style w:type="paragraph" w:customStyle="1" w:styleId="529">
    <w:name w:val="目录"/>
    <w:qFormat/>
    <w:uiPriority w:val="0"/>
    <w:pPr>
      <w:jc w:val="center"/>
    </w:pPr>
    <w:rPr>
      <w:rFonts w:ascii="Times New Roman" w:hAnsi="Times New Roman" w:eastAsia="黑体" w:cs="Times New Roman"/>
      <w:b/>
      <w:bCs/>
      <w:kern w:val="44"/>
      <w:sz w:val="32"/>
      <w:szCs w:val="44"/>
      <w:lang w:val="en-US" w:eastAsia="zh-CN" w:bidi="ar-SA"/>
    </w:rPr>
  </w:style>
  <w:style w:type="paragraph" w:customStyle="1" w:styleId="530">
    <w:name w:val="表格头"/>
    <w:basedOn w:val="1"/>
    <w:qFormat/>
    <w:uiPriority w:val="0"/>
    <w:pPr>
      <w:adjustRightInd w:val="0"/>
      <w:spacing w:beforeLines="50" w:line="500" w:lineRule="exact"/>
      <w:jc w:val="center"/>
      <w:textAlignment w:val="baseline"/>
    </w:pPr>
    <w:rPr>
      <w:rFonts w:ascii="黑体" w:hAnsi="宋体" w:eastAsia="黑体"/>
      <w:kern w:val="0"/>
      <w:sz w:val="24"/>
      <w:szCs w:val="20"/>
    </w:rPr>
  </w:style>
  <w:style w:type="paragraph" w:customStyle="1" w:styleId="531">
    <w:name w:val="风玫瑰图"/>
    <w:qFormat/>
    <w:uiPriority w:val="0"/>
    <w:pPr>
      <w:autoSpaceDE w:val="0"/>
      <w:autoSpaceDN w:val="0"/>
      <w:adjustRightInd w:val="0"/>
      <w:snapToGrid w:val="0"/>
      <w:spacing w:line="500" w:lineRule="exact"/>
      <w:ind w:firstLine="539"/>
      <w:textAlignment w:val="baseline"/>
    </w:pPr>
    <w:rPr>
      <w:rFonts w:ascii="Times New Roman" w:hAnsi="Times New Roman" w:eastAsia="楷体_GB2312" w:cs="Times New Roman"/>
      <w:sz w:val="28"/>
      <w:lang w:val="en-US" w:eastAsia="zh-CN" w:bidi="ar-SA"/>
    </w:rPr>
  </w:style>
  <w:style w:type="paragraph" w:customStyle="1" w:styleId="532">
    <w:name w:val="xl24"/>
    <w:basedOn w:val="1"/>
    <w:qFormat/>
    <w:uiPriority w:val="0"/>
    <w:pPr>
      <w:widowControl/>
      <w:pBdr>
        <w:right w:val="single" w:color="auto" w:sz="4" w:space="0"/>
      </w:pBdr>
      <w:adjustRightInd w:val="0"/>
      <w:spacing w:before="100" w:beforeAutospacing="1" w:after="100" w:afterAutospacing="1" w:line="312" w:lineRule="atLeast"/>
      <w:jc w:val="center"/>
      <w:textAlignment w:val="baseline"/>
    </w:pPr>
    <w:rPr>
      <w:rFonts w:ascii="仿宋_GB2312" w:hAnsi="宋体" w:eastAsia="仿宋_GB2312"/>
      <w:kern w:val="0"/>
      <w:szCs w:val="21"/>
    </w:rPr>
  </w:style>
  <w:style w:type="paragraph" w:customStyle="1" w:styleId="533">
    <w:name w:val="样式 标题 2节节标题 1.1H2（一）Underrubrik1prop2Heading 2 HiddenHea...2"/>
    <w:basedOn w:val="3"/>
    <w:qFormat/>
    <w:uiPriority w:val="0"/>
    <w:pPr>
      <w:tabs>
        <w:tab w:val="left" w:pos="-1980"/>
        <w:tab w:val="left" w:pos="576"/>
        <w:tab w:val="clear" w:pos="425"/>
      </w:tabs>
      <w:adjustRightInd w:val="0"/>
      <w:spacing w:before="0" w:beforeLines="50" w:after="0" w:line="360" w:lineRule="auto"/>
      <w:ind w:left="0" w:firstLine="0"/>
      <w:jc w:val="left"/>
      <w:textAlignment w:val="baseline"/>
    </w:pPr>
    <w:rPr>
      <w:rFonts w:ascii="宋体" w:hAnsi="Times New Roman" w:eastAsia="宋体"/>
      <w:b w:val="0"/>
      <w:bCs/>
      <w:color w:val="000000"/>
      <w:kern w:val="0"/>
      <w:sz w:val="30"/>
      <w:szCs w:val="28"/>
    </w:rPr>
  </w:style>
  <w:style w:type="paragraph" w:customStyle="1" w:styleId="534">
    <w:name w:val="表名"/>
    <w:qFormat/>
    <w:uiPriority w:val="0"/>
    <w:pPr>
      <w:spacing w:before="120" w:line="360" w:lineRule="auto"/>
      <w:jc w:val="center"/>
    </w:pPr>
    <w:rPr>
      <w:rFonts w:ascii="Times New Roman" w:hAnsi="Times New Roman" w:eastAsia="宋体" w:cs="Times New Roman"/>
      <w:b/>
      <w:bCs/>
      <w:kern w:val="2"/>
      <w:sz w:val="21"/>
      <w:szCs w:val="32"/>
      <w:lang w:val="en-US" w:eastAsia="zh-CN" w:bidi="ar-SA"/>
    </w:rPr>
  </w:style>
  <w:style w:type="paragraph" w:customStyle="1" w:styleId="535">
    <w:name w:val="1char"/>
    <w:basedOn w:val="1"/>
    <w:qFormat/>
    <w:uiPriority w:val="0"/>
    <w:pPr>
      <w:widowControl/>
      <w:adjustRightInd w:val="0"/>
      <w:spacing w:before="100" w:beforeAutospacing="1" w:after="100" w:afterAutospacing="1" w:line="312" w:lineRule="atLeast"/>
      <w:jc w:val="left"/>
      <w:textAlignment w:val="baseline"/>
    </w:pPr>
    <w:rPr>
      <w:rFonts w:ascii="Arial Unicode MS" w:hAnsi="Arial Unicode MS"/>
      <w:kern w:val="0"/>
      <w:sz w:val="24"/>
      <w:szCs w:val="20"/>
    </w:rPr>
  </w:style>
  <w:style w:type="character" w:customStyle="1" w:styleId="536">
    <w:name w:val="javascript1"/>
    <w:qFormat/>
    <w:uiPriority w:val="0"/>
    <w:rPr>
      <w:rFonts w:ascii="Tahoma" w:hAnsi="Tahoma" w:eastAsia="宋体"/>
      <w:kern w:val="2"/>
      <w:sz w:val="24"/>
      <w:lang w:val="en-US" w:eastAsia="zh-CN"/>
    </w:rPr>
  </w:style>
  <w:style w:type="paragraph" w:customStyle="1" w:styleId="537">
    <w:name w:val="A正文"/>
    <w:basedOn w:val="1"/>
    <w:qFormat/>
    <w:uiPriority w:val="0"/>
    <w:pPr>
      <w:snapToGrid w:val="0"/>
      <w:spacing w:line="500" w:lineRule="exact"/>
      <w:ind w:firstLine="480"/>
    </w:pPr>
    <w:rPr>
      <w:sz w:val="24"/>
    </w:rPr>
  </w:style>
  <w:style w:type="paragraph" w:customStyle="1" w:styleId="538">
    <w:name w:val="1.1.1"/>
    <w:basedOn w:val="1"/>
    <w:qFormat/>
    <w:uiPriority w:val="0"/>
    <w:pPr>
      <w:spacing w:line="360" w:lineRule="auto"/>
      <w:ind w:firstLine="200" w:firstLineChars="200"/>
    </w:pPr>
    <w:rPr>
      <w:rFonts w:ascii="黑体"/>
      <w:sz w:val="24"/>
      <w:szCs w:val="20"/>
    </w:rPr>
  </w:style>
  <w:style w:type="character" w:customStyle="1" w:styleId="539">
    <w:name w:val="尾注文本 字符1"/>
    <w:link w:val="36"/>
    <w:qFormat/>
    <w:uiPriority w:val="99"/>
    <w:rPr>
      <w:sz w:val="21"/>
      <w:lang w:val="zh-CN" w:eastAsia="zh-CN"/>
    </w:rPr>
  </w:style>
  <w:style w:type="paragraph" w:customStyle="1" w:styleId="540">
    <w:name w:val="小表"/>
    <w:basedOn w:val="1"/>
    <w:qFormat/>
    <w:uiPriority w:val="0"/>
    <w:pPr>
      <w:widowControl/>
      <w:tabs>
        <w:tab w:val="left" w:pos="352"/>
      </w:tabs>
      <w:overflowPunct w:val="0"/>
      <w:autoSpaceDE w:val="0"/>
      <w:autoSpaceDN w:val="0"/>
      <w:adjustRightInd w:val="0"/>
      <w:spacing w:line="360" w:lineRule="auto"/>
      <w:ind w:firstLine="200" w:firstLineChars="200"/>
      <w:jc w:val="center"/>
      <w:textAlignment w:val="bottom"/>
    </w:pPr>
    <w:rPr>
      <w:rFonts w:ascii="宋体" w:hAnsi="宋体"/>
      <w:kern w:val="0"/>
      <w:sz w:val="24"/>
      <w:szCs w:val="20"/>
    </w:rPr>
  </w:style>
  <w:style w:type="character" w:customStyle="1" w:styleId="541">
    <w:name w:val="apple-style-span"/>
    <w:qFormat/>
    <w:uiPriority w:val="0"/>
  </w:style>
  <w:style w:type="character" w:customStyle="1" w:styleId="542">
    <w:name w:val="List Paragraph Char"/>
    <w:link w:val="168"/>
    <w:qFormat/>
    <w:locked/>
    <w:uiPriority w:val="0"/>
  </w:style>
  <w:style w:type="paragraph" w:customStyle="1" w:styleId="543">
    <w:name w:val="Char6"/>
    <w:basedOn w:val="1"/>
    <w:qFormat/>
    <w:uiPriority w:val="0"/>
  </w:style>
  <w:style w:type="table" w:customStyle="1" w:styleId="544">
    <w:name w:val="网格型2"/>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45">
    <w:name w:val="网格型1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546">
    <w:name w:val="Char5"/>
    <w:basedOn w:val="1"/>
    <w:qFormat/>
    <w:uiPriority w:val="0"/>
  </w:style>
  <w:style w:type="table" w:customStyle="1" w:styleId="547">
    <w:name w:val="网格型1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548">
    <w:name w:val="Char4"/>
    <w:basedOn w:val="1"/>
    <w:qFormat/>
    <w:uiPriority w:val="0"/>
  </w:style>
  <w:style w:type="paragraph" w:customStyle="1" w:styleId="549">
    <w:name w:val="Char Char Char Char Char Char Char Char Char1 Char Char Char Char"/>
    <w:basedOn w:val="1"/>
    <w:qFormat/>
    <w:uiPriority w:val="0"/>
    <w:rPr>
      <w:sz w:val="24"/>
    </w:rPr>
  </w:style>
  <w:style w:type="paragraph" w:customStyle="1" w:styleId="550">
    <w:name w:val="Char Char Char Char Char Char Char Char Char1 Char Char Char Char1"/>
    <w:basedOn w:val="1"/>
    <w:qFormat/>
    <w:uiPriority w:val="0"/>
    <w:rPr>
      <w:sz w:val="24"/>
    </w:rPr>
  </w:style>
  <w:style w:type="paragraph" w:customStyle="1" w:styleId="551">
    <w:name w:val="新正文"/>
    <w:basedOn w:val="1"/>
    <w:link w:val="552"/>
    <w:qFormat/>
    <w:uiPriority w:val="0"/>
    <w:pPr>
      <w:adjustRightInd w:val="0"/>
      <w:snapToGrid w:val="0"/>
      <w:spacing w:line="480" w:lineRule="exact"/>
      <w:ind w:firstLine="482" w:firstLineChars="200"/>
    </w:pPr>
    <w:rPr>
      <w:rFonts w:ascii="仿宋_GB2312" w:eastAsia="仿宋_GB2312"/>
      <w:kern w:val="0"/>
      <w:sz w:val="20"/>
      <w:szCs w:val="20"/>
      <w:lang w:val="zh-CN"/>
    </w:rPr>
  </w:style>
  <w:style w:type="character" w:customStyle="1" w:styleId="552">
    <w:name w:val="新正文 Char"/>
    <w:link w:val="551"/>
    <w:qFormat/>
    <w:locked/>
    <w:uiPriority w:val="0"/>
    <w:rPr>
      <w:rFonts w:ascii="仿宋_GB2312" w:eastAsia="仿宋_GB2312"/>
      <w:lang w:val="zh-CN" w:eastAsia="zh-CN"/>
    </w:rPr>
  </w:style>
  <w:style w:type="table" w:customStyle="1" w:styleId="553">
    <w:name w:val="网格型13"/>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554">
    <w:name w:val="Char21"/>
    <w:basedOn w:val="1"/>
    <w:qFormat/>
    <w:uiPriority w:val="0"/>
  </w:style>
  <w:style w:type="paragraph" w:customStyle="1" w:styleId="555">
    <w:name w:val="TOC 标题1"/>
    <w:basedOn w:val="2"/>
    <w:next w:val="1"/>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table" w:customStyle="1" w:styleId="556">
    <w:name w:val="网格型5"/>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57">
    <w:name w:val="show-img-bd"/>
    <w:qFormat/>
    <w:uiPriority w:val="0"/>
  </w:style>
  <w:style w:type="character" w:customStyle="1" w:styleId="558">
    <w:name w:val="图 标题 Char"/>
    <w:link w:val="559"/>
    <w:qFormat/>
    <w:uiPriority w:val="0"/>
    <w:rPr>
      <w:b/>
      <w:kern w:val="2"/>
      <w:sz w:val="24"/>
    </w:rPr>
  </w:style>
  <w:style w:type="paragraph" w:customStyle="1" w:styleId="559">
    <w:name w:val="图 标题"/>
    <w:basedOn w:val="1"/>
    <w:link w:val="558"/>
    <w:qFormat/>
    <w:uiPriority w:val="0"/>
    <w:pPr>
      <w:adjustRightInd w:val="0"/>
      <w:snapToGrid w:val="0"/>
      <w:spacing w:line="360" w:lineRule="auto"/>
      <w:jc w:val="center"/>
    </w:pPr>
    <w:rPr>
      <w:b/>
      <w:sz w:val="24"/>
      <w:szCs w:val="20"/>
    </w:rPr>
  </w:style>
  <w:style w:type="character" w:customStyle="1" w:styleId="560">
    <w:name w:val="aa正文 Char"/>
    <w:link w:val="561"/>
    <w:qFormat/>
    <w:uiPriority w:val="0"/>
    <w:rPr>
      <w:sz w:val="24"/>
      <w:szCs w:val="24"/>
    </w:rPr>
  </w:style>
  <w:style w:type="paragraph" w:customStyle="1" w:styleId="561">
    <w:name w:val="aa正文"/>
    <w:basedOn w:val="1"/>
    <w:link w:val="560"/>
    <w:qFormat/>
    <w:uiPriority w:val="0"/>
    <w:pPr>
      <w:spacing w:line="360" w:lineRule="auto"/>
      <w:ind w:firstLine="200" w:firstLineChars="200"/>
    </w:pPr>
    <w:rPr>
      <w:kern w:val="0"/>
      <w:sz w:val="24"/>
    </w:rPr>
  </w:style>
  <w:style w:type="character" w:customStyle="1" w:styleId="562">
    <w:name w:val="words-outer-wrap"/>
    <w:qFormat/>
    <w:uiPriority w:val="0"/>
  </w:style>
  <w:style w:type="character" w:customStyle="1" w:styleId="563">
    <w:name w:val="split-word"/>
    <w:qFormat/>
    <w:uiPriority w:val="0"/>
  </w:style>
  <w:style w:type="paragraph" w:customStyle="1" w:styleId="564">
    <w:name w:val="List Paragraph1"/>
    <w:basedOn w:val="1"/>
    <w:qFormat/>
    <w:uiPriority w:val="0"/>
    <w:pPr>
      <w:widowControl/>
      <w:spacing w:after="160" w:line="259" w:lineRule="auto"/>
      <w:ind w:left="720"/>
      <w:contextualSpacing/>
      <w:jc w:val="left"/>
    </w:pPr>
    <w:rPr>
      <w:rFonts w:ascii="Calibri" w:hAnsi="Calibri"/>
      <w:kern w:val="0"/>
      <w:sz w:val="22"/>
      <w:szCs w:val="22"/>
    </w:rPr>
  </w:style>
  <w:style w:type="character" w:customStyle="1" w:styleId="565">
    <w:name w:val="表格标题 Char"/>
    <w:qFormat/>
    <w:uiPriority w:val="0"/>
    <w:rPr>
      <w:rFonts w:ascii="TimesNewRoman" w:hAnsi="TimesNewRoman"/>
      <w:b/>
      <w:sz w:val="24"/>
    </w:rPr>
  </w:style>
  <w:style w:type="paragraph" w:customStyle="1" w:styleId="566">
    <w:name w:val="Char Char21"/>
    <w:basedOn w:val="1"/>
    <w:qFormat/>
    <w:uiPriority w:val="0"/>
    <w:rPr>
      <w:szCs w:val="21"/>
    </w:rPr>
  </w:style>
  <w:style w:type="paragraph" w:customStyle="1" w:styleId="567">
    <w:name w:val="333333333333333"/>
    <w:basedOn w:val="5"/>
    <w:qFormat/>
    <w:uiPriority w:val="0"/>
    <w:pPr>
      <w:tabs>
        <w:tab w:val="clear" w:pos="567"/>
      </w:tabs>
      <w:spacing w:before="0" w:after="0" w:line="360" w:lineRule="auto"/>
      <w:ind w:left="0" w:firstLine="0"/>
    </w:pPr>
    <w:rPr>
      <w:rFonts w:ascii="宋体" w:hAnsi="宋体" w:eastAsia="宋体" w:cs="宋体"/>
      <w:bCs/>
      <w:sz w:val="28"/>
    </w:rPr>
  </w:style>
  <w:style w:type="paragraph" w:customStyle="1" w:styleId="568">
    <w:name w:val="正文图"/>
    <w:basedOn w:val="1"/>
    <w:qFormat/>
    <w:uiPriority w:val="0"/>
    <w:pPr>
      <w:adjustRightInd w:val="0"/>
      <w:snapToGrid w:val="0"/>
      <w:spacing w:before="40"/>
      <w:jc w:val="center"/>
    </w:pPr>
    <w:rPr>
      <w:rFonts w:hint="eastAsia" w:ascii="宋体"/>
      <w:kern w:val="0"/>
      <w:sz w:val="24"/>
      <w:szCs w:val="20"/>
    </w:rPr>
  </w:style>
  <w:style w:type="paragraph" w:customStyle="1" w:styleId="569">
    <w:name w:val="Default Paragraph Font Para Char Char Char"/>
    <w:basedOn w:val="1"/>
    <w:qFormat/>
    <w:uiPriority w:val="0"/>
    <w:pPr>
      <w:widowControl/>
      <w:spacing w:after="160" w:line="240" w:lineRule="exact"/>
      <w:jc w:val="left"/>
    </w:pPr>
    <w:rPr>
      <w:rFonts w:ascii="Verdana" w:hAnsi="Verdana" w:eastAsia="Times New Roman"/>
      <w:kern w:val="0"/>
      <w:sz w:val="20"/>
      <w:szCs w:val="20"/>
      <w:lang w:eastAsia="en-US"/>
    </w:rPr>
  </w:style>
  <w:style w:type="character" w:customStyle="1" w:styleId="570">
    <w:name w:val="表的标题 Char"/>
    <w:link w:val="571"/>
    <w:qFormat/>
    <w:uiPriority w:val="0"/>
    <w:rPr>
      <w:rFonts w:eastAsia="黑体" w:cs="宋体"/>
      <w:kern w:val="2"/>
      <w:sz w:val="24"/>
    </w:rPr>
  </w:style>
  <w:style w:type="paragraph" w:customStyle="1" w:styleId="571">
    <w:name w:val="表的标题"/>
    <w:basedOn w:val="1"/>
    <w:next w:val="1"/>
    <w:link w:val="570"/>
    <w:qFormat/>
    <w:uiPriority w:val="0"/>
    <w:pPr>
      <w:adjustRightInd w:val="0"/>
      <w:snapToGrid w:val="0"/>
      <w:spacing w:beforeLines="50"/>
      <w:jc w:val="center"/>
    </w:pPr>
    <w:rPr>
      <w:rFonts w:eastAsia="黑体" w:cs="宋体"/>
      <w:sz w:val="24"/>
      <w:szCs w:val="20"/>
    </w:rPr>
  </w:style>
  <w:style w:type="character" w:customStyle="1" w:styleId="572">
    <w:name w:val="4正文 Char"/>
    <w:link w:val="573"/>
    <w:qFormat/>
    <w:uiPriority w:val="0"/>
    <w:rPr>
      <w:kern w:val="2"/>
      <w:sz w:val="24"/>
    </w:rPr>
  </w:style>
  <w:style w:type="paragraph" w:customStyle="1" w:styleId="573">
    <w:name w:val="4正文"/>
    <w:basedOn w:val="1"/>
    <w:link w:val="572"/>
    <w:qFormat/>
    <w:uiPriority w:val="0"/>
    <w:pPr>
      <w:spacing w:line="360" w:lineRule="auto"/>
      <w:ind w:firstLine="480" w:firstLineChars="200"/>
    </w:pPr>
    <w:rPr>
      <w:sz w:val="24"/>
      <w:szCs w:val="20"/>
    </w:rPr>
  </w:style>
  <w:style w:type="paragraph" w:customStyle="1" w:styleId="574">
    <w:name w:val="目录1"/>
    <w:basedOn w:val="1"/>
    <w:qFormat/>
    <w:uiPriority w:val="0"/>
    <w:pPr>
      <w:tabs>
        <w:tab w:val="left" w:pos="2850"/>
        <w:tab w:val="center" w:pos="4649"/>
      </w:tabs>
      <w:spacing w:line="480" w:lineRule="exact"/>
      <w:jc w:val="center"/>
    </w:pPr>
    <w:rPr>
      <w:rFonts w:ascii="黑体" w:eastAsia="黑体"/>
      <w:sz w:val="36"/>
      <w:szCs w:val="36"/>
    </w:rPr>
  </w:style>
  <w:style w:type="character" w:customStyle="1" w:styleId="575">
    <w:name w:val="Char Char291"/>
    <w:qFormat/>
    <w:uiPriority w:val="0"/>
    <w:rPr>
      <w:rFonts w:eastAsia="宋体"/>
      <w:b/>
      <w:bCs/>
      <w:kern w:val="2"/>
      <w:sz w:val="32"/>
      <w:szCs w:val="32"/>
      <w:lang w:val="en-US" w:eastAsia="zh-CN" w:bidi="ar-SA"/>
    </w:rPr>
  </w:style>
  <w:style w:type="character" w:customStyle="1" w:styleId="576">
    <w:name w:val="Char Char111"/>
    <w:qFormat/>
    <w:uiPriority w:val="0"/>
    <w:rPr>
      <w:rFonts w:ascii="Calibri" w:hAnsi="Tahoma" w:eastAsia="Calibri" w:cs="Tahoma"/>
      <w:kern w:val="2"/>
      <w:sz w:val="21"/>
      <w:szCs w:val="21"/>
      <w:lang w:val="en-US" w:eastAsia="zh-CN" w:bidi="ar-SA"/>
    </w:rPr>
  </w:style>
  <w:style w:type="character" w:customStyle="1" w:styleId="577">
    <w:name w:val="Char Char41"/>
    <w:qFormat/>
    <w:uiPriority w:val="0"/>
    <w:rPr>
      <w:rFonts w:ascii="宋体" w:hAnsi="Courier New" w:eastAsia="宋体"/>
      <w:kern w:val="2"/>
      <w:sz w:val="21"/>
      <w:lang w:val="en-US" w:eastAsia="zh-CN" w:bidi="ar-SA"/>
    </w:rPr>
  </w:style>
  <w:style w:type="character" w:customStyle="1" w:styleId="578">
    <w:name w:val="Char Char91"/>
    <w:qFormat/>
    <w:uiPriority w:val="0"/>
    <w:rPr>
      <w:rFonts w:ascii="宋体" w:hAnsi="宋体" w:eastAsia="宋体"/>
      <w:kern w:val="2"/>
      <w:sz w:val="24"/>
      <w:szCs w:val="24"/>
      <w:lang w:val="en-US" w:eastAsia="zh-CN" w:bidi="ar-SA"/>
    </w:rPr>
  </w:style>
  <w:style w:type="character" w:customStyle="1" w:styleId="579">
    <w:name w:val="正文文本缩进 2 Char2"/>
    <w:semiHidden/>
    <w:qFormat/>
    <w:uiPriority w:val="99"/>
    <w:rPr>
      <w:kern w:val="2"/>
      <w:sz w:val="21"/>
      <w:szCs w:val="24"/>
    </w:rPr>
  </w:style>
  <w:style w:type="character" w:customStyle="1" w:styleId="580">
    <w:name w:val="页脚 Char1"/>
    <w:qFormat/>
    <w:uiPriority w:val="0"/>
    <w:rPr>
      <w:kern w:val="2"/>
      <w:sz w:val="18"/>
      <w:szCs w:val="18"/>
    </w:rPr>
  </w:style>
  <w:style w:type="paragraph" w:customStyle="1" w:styleId="581">
    <w:name w:val="Char Char Char Char Char Char Char2"/>
    <w:basedOn w:val="1"/>
    <w:qFormat/>
    <w:uiPriority w:val="0"/>
    <w:pPr>
      <w:adjustRightInd w:val="0"/>
      <w:spacing w:line="360" w:lineRule="auto"/>
    </w:pPr>
    <w:rPr>
      <w:kern w:val="0"/>
      <w:sz w:val="24"/>
      <w:szCs w:val="20"/>
    </w:rPr>
  </w:style>
  <w:style w:type="character" w:customStyle="1" w:styleId="582">
    <w:name w:val="批注框文本 Char1"/>
    <w:semiHidden/>
    <w:qFormat/>
    <w:uiPriority w:val="99"/>
    <w:rPr>
      <w:kern w:val="2"/>
      <w:sz w:val="18"/>
      <w:szCs w:val="18"/>
    </w:rPr>
  </w:style>
  <w:style w:type="character" w:customStyle="1" w:styleId="583">
    <w:name w:val="正文首行缩进 2 Char1"/>
    <w:semiHidden/>
    <w:qFormat/>
    <w:uiPriority w:val="99"/>
    <w:rPr>
      <w:rFonts w:ascii="Times New Roman" w:hAnsi="Times New Roman" w:eastAsia="宋体" w:cs="Times New Roman"/>
      <w:kern w:val="2"/>
      <w:sz w:val="21"/>
      <w:szCs w:val="24"/>
    </w:rPr>
  </w:style>
  <w:style w:type="paragraph" w:customStyle="1" w:styleId="584">
    <w:name w:val="Char12"/>
    <w:basedOn w:val="1"/>
    <w:qFormat/>
    <w:uiPriority w:val="0"/>
    <w:rPr>
      <w:sz w:val="24"/>
    </w:rPr>
  </w:style>
  <w:style w:type="paragraph" w:customStyle="1" w:styleId="585">
    <w:name w:val="Char22"/>
    <w:basedOn w:val="1"/>
    <w:qFormat/>
    <w:uiPriority w:val="0"/>
    <w:pPr>
      <w:ind w:firstLine="200" w:firstLineChars="200"/>
    </w:pPr>
    <w:rPr>
      <w:rFonts w:ascii="宋体" w:hAnsi="宋体" w:cs="宋体"/>
    </w:rPr>
  </w:style>
  <w:style w:type="paragraph" w:customStyle="1" w:styleId="586">
    <w:name w:val="Char Char Char2"/>
    <w:basedOn w:val="1"/>
    <w:qFormat/>
    <w:uiPriority w:val="0"/>
  </w:style>
  <w:style w:type="paragraph" w:customStyle="1" w:styleId="587">
    <w:name w:val="正文4"/>
    <w:qFormat/>
    <w:uiPriority w:val="0"/>
    <w:pPr>
      <w:widowControl w:val="0"/>
      <w:adjustRightInd w:val="0"/>
      <w:spacing w:line="360" w:lineRule="atLeast"/>
    </w:pPr>
    <w:rPr>
      <w:rFonts w:hint="eastAsia" w:ascii="宋体" w:hAnsi="Times New Roman" w:eastAsia="宋体" w:cs="Times New Roman"/>
      <w:sz w:val="24"/>
      <w:lang w:val="en-US" w:eastAsia="zh-CN" w:bidi="ar-SA"/>
    </w:rPr>
  </w:style>
  <w:style w:type="paragraph" w:customStyle="1" w:styleId="588">
    <w:name w:val="正文文本缩进 32"/>
    <w:basedOn w:val="1"/>
    <w:qFormat/>
    <w:uiPriority w:val="0"/>
    <w:pPr>
      <w:adjustRightInd w:val="0"/>
      <w:spacing w:line="400" w:lineRule="exact"/>
      <w:ind w:firstLine="570"/>
      <w:jc w:val="left"/>
      <w:textAlignment w:val="baseline"/>
    </w:pPr>
    <w:rPr>
      <w:rFonts w:ascii="宋体" w:hAnsi="宋体"/>
      <w:spacing w:val="10"/>
      <w:sz w:val="24"/>
      <w:szCs w:val="20"/>
    </w:rPr>
  </w:style>
  <w:style w:type="paragraph" w:customStyle="1" w:styleId="589">
    <w:name w:val="字元 字元1"/>
    <w:basedOn w:val="1"/>
    <w:qFormat/>
    <w:uiPriority w:val="0"/>
    <w:rPr>
      <w:sz w:val="24"/>
    </w:rPr>
  </w:style>
  <w:style w:type="paragraph" w:customStyle="1" w:styleId="590">
    <w:name w:val="Char Char Char Char Char Char1 Char Char Char Char Char Char Char Char Char1"/>
    <w:basedOn w:val="1"/>
    <w:qFormat/>
    <w:uiPriority w:val="0"/>
    <w:rPr>
      <w:sz w:val="24"/>
    </w:rPr>
  </w:style>
  <w:style w:type="paragraph" w:customStyle="1" w:styleId="591">
    <w:name w:val="Char Char Char1 Char1 Char Char Char1"/>
    <w:basedOn w:val="1"/>
    <w:qFormat/>
    <w:uiPriority w:val="0"/>
    <w:pPr>
      <w:spacing w:line="500" w:lineRule="exact"/>
      <w:ind w:firstLine="480" w:firstLineChars="200"/>
    </w:pPr>
    <w:rPr>
      <w:sz w:val="24"/>
      <w:szCs w:val="20"/>
    </w:rPr>
  </w:style>
  <w:style w:type="character" w:customStyle="1" w:styleId="592">
    <w:name w:val="Char Char301"/>
    <w:qFormat/>
    <w:uiPriority w:val="0"/>
    <w:rPr>
      <w:rFonts w:eastAsia="宋体"/>
      <w:b/>
      <w:bCs/>
      <w:kern w:val="2"/>
      <w:sz w:val="21"/>
      <w:szCs w:val="24"/>
      <w:lang w:val="en-US" w:eastAsia="zh-CN" w:bidi="ar-SA"/>
    </w:rPr>
  </w:style>
  <w:style w:type="character" w:customStyle="1" w:styleId="593">
    <w:name w:val="Char Char171"/>
    <w:qFormat/>
    <w:locked/>
    <w:uiPriority w:val="0"/>
    <w:rPr>
      <w:rFonts w:eastAsia="宋体"/>
      <w:b/>
      <w:bCs/>
      <w:kern w:val="2"/>
      <w:sz w:val="32"/>
      <w:szCs w:val="32"/>
      <w:lang w:val="en-US" w:eastAsia="zh-CN" w:bidi="ar-SA"/>
    </w:rPr>
  </w:style>
  <w:style w:type="character" w:customStyle="1" w:styleId="594">
    <w:name w:val="Char Char61"/>
    <w:qFormat/>
    <w:locked/>
    <w:uiPriority w:val="0"/>
    <w:rPr>
      <w:rFonts w:eastAsia="宋体"/>
      <w:kern w:val="2"/>
      <w:sz w:val="21"/>
      <w:szCs w:val="24"/>
      <w:lang w:val="en-US" w:eastAsia="zh-CN" w:bidi="ar-SA"/>
    </w:rPr>
  </w:style>
  <w:style w:type="character" w:customStyle="1" w:styleId="595">
    <w:name w:val="Char Char12"/>
    <w:qFormat/>
    <w:uiPriority w:val="0"/>
    <w:rPr>
      <w:rFonts w:eastAsia="宋体"/>
      <w:kern w:val="2"/>
      <w:sz w:val="18"/>
      <w:szCs w:val="18"/>
      <w:lang w:val="en-US" w:eastAsia="zh-CN" w:bidi="ar-SA"/>
    </w:rPr>
  </w:style>
  <w:style w:type="character" w:customStyle="1" w:styleId="596">
    <w:name w:val="Char Char151"/>
    <w:qFormat/>
    <w:uiPriority w:val="0"/>
    <w:rPr>
      <w:rFonts w:ascii="宋体" w:hAnsi="Courier New" w:eastAsia="宋体"/>
      <w:kern w:val="2"/>
      <w:sz w:val="21"/>
      <w:lang w:val="en-US" w:eastAsia="zh-CN" w:bidi="ar-SA"/>
    </w:rPr>
  </w:style>
  <w:style w:type="character" w:customStyle="1" w:styleId="597">
    <w:name w:val="占位符文本2"/>
    <w:semiHidden/>
    <w:qFormat/>
    <w:uiPriority w:val="99"/>
    <w:rPr>
      <w:rFonts w:cs="Times New Roman"/>
      <w:color w:val="808080"/>
    </w:rPr>
  </w:style>
  <w:style w:type="paragraph" w:customStyle="1" w:styleId="598">
    <w:name w:val="TOC 标题2"/>
    <w:basedOn w:val="2"/>
    <w:next w:val="1"/>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character" w:customStyle="1" w:styleId="599">
    <w:name w:val="description"/>
    <w:qFormat/>
    <w:uiPriority w:val="0"/>
  </w:style>
  <w:style w:type="character" w:customStyle="1" w:styleId="600">
    <w:name w:val="Char Char1 Char"/>
    <w:qFormat/>
    <w:uiPriority w:val="0"/>
    <w:rPr>
      <w:rFonts w:ascii="宋体" w:hAnsi="宋体" w:cs="宋体"/>
      <w:kern w:val="2"/>
      <w:sz w:val="24"/>
      <w:szCs w:val="24"/>
    </w:rPr>
  </w:style>
  <w:style w:type="character" w:customStyle="1" w:styleId="601">
    <w:name w:val="5文章(治) Char Char"/>
    <w:link w:val="602"/>
    <w:qFormat/>
    <w:uiPriority w:val="0"/>
    <w:rPr>
      <w:kern w:val="2"/>
      <w:sz w:val="24"/>
    </w:rPr>
  </w:style>
  <w:style w:type="paragraph" w:customStyle="1" w:styleId="602">
    <w:name w:val="5文章(治)"/>
    <w:basedOn w:val="1"/>
    <w:link w:val="601"/>
    <w:qFormat/>
    <w:uiPriority w:val="0"/>
    <w:pPr>
      <w:spacing w:line="360" w:lineRule="auto"/>
      <w:ind w:firstLine="560" w:firstLineChars="200"/>
    </w:pPr>
    <w:rPr>
      <w:sz w:val="24"/>
      <w:szCs w:val="20"/>
    </w:rPr>
  </w:style>
  <w:style w:type="character" w:customStyle="1" w:styleId="603">
    <w:name w:val="bjh-p"/>
    <w:qFormat/>
    <w:uiPriority w:val="0"/>
  </w:style>
  <w:style w:type="paragraph" w:customStyle="1" w:styleId="604">
    <w:name w:val="正文我要"/>
    <w:basedOn w:val="1"/>
    <w:qFormat/>
    <w:uiPriority w:val="0"/>
    <w:pPr>
      <w:tabs>
        <w:tab w:val="left" w:pos="320"/>
        <w:tab w:val="center" w:pos="709"/>
      </w:tabs>
      <w:spacing w:line="360" w:lineRule="auto"/>
      <w:ind w:firstLine="200" w:firstLineChars="200"/>
      <w:jc w:val="left"/>
      <w:textAlignment w:val="baseline"/>
    </w:pPr>
    <w:rPr>
      <w:color w:val="000000"/>
      <w:sz w:val="24"/>
      <w:szCs w:val="21"/>
    </w:rPr>
  </w:style>
  <w:style w:type="character" w:customStyle="1" w:styleId="605">
    <w:name w:val="002"/>
    <w:qFormat/>
    <w:uiPriority w:val="0"/>
    <w:rPr>
      <w:rFonts w:ascii="黑体" w:hAnsi="黑体" w:eastAsia="黑体"/>
      <w:sz w:val="28"/>
    </w:rPr>
  </w:style>
  <w:style w:type="character" w:customStyle="1" w:styleId="606">
    <w:name w:val="表格标题新 Char"/>
    <w:link w:val="607"/>
    <w:qFormat/>
    <w:uiPriority w:val="0"/>
    <w:rPr>
      <w:rFonts w:ascii="仿宋_GB2312" w:eastAsia="黑体"/>
      <w:b/>
      <w:snapToGrid w:val="0"/>
      <w:spacing w:val="4"/>
      <w:sz w:val="24"/>
      <w:szCs w:val="24"/>
    </w:rPr>
  </w:style>
  <w:style w:type="paragraph" w:customStyle="1" w:styleId="607">
    <w:name w:val="表格标题新"/>
    <w:basedOn w:val="154"/>
    <w:link w:val="606"/>
    <w:qFormat/>
    <w:uiPriority w:val="0"/>
    <w:pPr>
      <w:spacing w:before="120" w:beforeLines="50"/>
      <w:ind w:firstLine="562"/>
    </w:pPr>
    <w:rPr>
      <w:rFonts w:ascii="仿宋_GB2312" w:eastAsia="黑体"/>
      <w:b/>
      <w:snapToGrid w:val="0"/>
      <w:spacing w:val="4"/>
      <w:szCs w:val="24"/>
    </w:rPr>
  </w:style>
  <w:style w:type="character" w:customStyle="1" w:styleId="608">
    <w:name w:val="环表头 Char Char"/>
    <w:link w:val="488"/>
    <w:qFormat/>
    <w:uiPriority w:val="0"/>
    <w:rPr>
      <w:rFonts w:ascii="黑体" w:hAnsi="宋体" w:eastAsia="黑体"/>
      <w:iCs/>
      <w:color w:val="000000"/>
      <w:sz w:val="24"/>
      <w:lang w:val="zh-CN" w:eastAsia="zh-CN"/>
    </w:rPr>
  </w:style>
  <w:style w:type="character" w:customStyle="1" w:styleId="609">
    <w:name w:val="书籍标题1"/>
    <w:qFormat/>
    <w:uiPriority w:val="33"/>
    <w:rPr>
      <w:b/>
      <w:bCs/>
      <w:smallCaps/>
      <w:spacing w:val="5"/>
    </w:rPr>
  </w:style>
  <w:style w:type="character" w:customStyle="1" w:styleId="610">
    <w:name w:val="large1"/>
    <w:qFormat/>
    <w:uiPriority w:val="0"/>
    <w:rPr>
      <w:rFonts w:hint="eastAsia" w:ascii="宋体" w:hAnsi="宋体" w:eastAsia="宋体"/>
      <w:sz w:val="22"/>
      <w:szCs w:val="22"/>
    </w:rPr>
  </w:style>
  <w:style w:type="character" w:customStyle="1" w:styleId="611">
    <w:name w:val="fontstyle11"/>
    <w:qFormat/>
    <w:uiPriority w:val="0"/>
    <w:rPr>
      <w:rFonts w:hint="eastAsia" w:ascii="宋体" w:hAnsi="宋体" w:eastAsia="宋体"/>
      <w:color w:val="000000"/>
      <w:sz w:val="22"/>
      <w:szCs w:val="22"/>
    </w:rPr>
  </w:style>
  <w:style w:type="character" w:customStyle="1" w:styleId="612">
    <w:name w:val="3级 Char"/>
    <w:link w:val="613"/>
    <w:qFormat/>
    <w:uiPriority w:val="0"/>
    <w:rPr>
      <w:rFonts w:eastAsia="仿宋_GB2312"/>
      <w:bCs/>
      <w:kern w:val="2"/>
      <w:sz w:val="28"/>
      <w:szCs w:val="32"/>
    </w:rPr>
  </w:style>
  <w:style w:type="paragraph" w:customStyle="1" w:styleId="613">
    <w:name w:val="3级"/>
    <w:basedOn w:val="1"/>
    <w:link w:val="612"/>
    <w:qFormat/>
    <w:uiPriority w:val="0"/>
    <w:pPr>
      <w:keepNext/>
      <w:keepLines/>
      <w:numPr>
        <w:ilvl w:val="2"/>
        <w:numId w:val="1"/>
      </w:numPr>
      <w:tabs>
        <w:tab w:val="left" w:pos="560"/>
        <w:tab w:val="left" w:pos="840"/>
        <w:tab w:val="left" w:pos="1260"/>
      </w:tabs>
      <w:adjustRightInd w:val="0"/>
      <w:snapToGrid w:val="0"/>
      <w:spacing w:before="20" w:after="20" w:line="324" w:lineRule="auto"/>
      <w:jc w:val="left"/>
      <w:outlineLvl w:val="2"/>
    </w:pPr>
    <w:rPr>
      <w:rFonts w:eastAsia="仿宋_GB2312"/>
      <w:bCs/>
      <w:sz w:val="28"/>
      <w:szCs w:val="32"/>
    </w:rPr>
  </w:style>
  <w:style w:type="character" w:customStyle="1" w:styleId="614">
    <w:name w:val="表题前1后0.5行 Char"/>
    <w:link w:val="615"/>
    <w:qFormat/>
    <w:uiPriority w:val="0"/>
    <w:rPr>
      <w:rFonts w:ascii="宋体"/>
      <w:kern w:val="2"/>
      <w:sz w:val="26"/>
      <w:szCs w:val="24"/>
    </w:rPr>
  </w:style>
  <w:style w:type="paragraph" w:customStyle="1" w:styleId="615">
    <w:name w:val="表题前1后0.5行"/>
    <w:basedOn w:val="1"/>
    <w:link w:val="614"/>
    <w:qFormat/>
    <w:uiPriority w:val="0"/>
    <w:pPr>
      <w:keepNext/>
      <w:overflowPunct w:val="0"/>
      <w:topLinePunct/>
      <w:autoSpaceDE w:val="0"/>
      <w:autoSpaceDN w:val="0"/>
      <w:adjustRightInd w:val="0"/>
      <w:spacing w:beforeLines="30" w:afterLines="30"/>
      <w:jc w:val="center"/>
    </w:pPr>
    <w:rPr>
      <w:rFonts w:ascii="宋体"/>
      <w:sz w:val="26"/>
    </w:rPr>
  </w:style>
  <w:style w:type="character" w:customStyle="1" w:styleId="616">
    <w:name w:val="height21"/>
    <w:qFormat/>
    <w:uiPriority w:val="0"/>
    <w:rPr>
      <w:sz w:val="18"/>
      <w:szCs w:val="18"/>
    </w:rPr>
  </w:style>
  <w:style w:type="character" w:customStyle="1" w:styleId="617">
    <w:name w:val="fontstyle21"/>
    <w:qFormat/>
    <w:uiPriority w:val="0"/>
    <w:rPr>
      <w:rFonts w:hint="default" w:ascii="TimesNewRomanPSMT" w:hAnsi="TimesNewRomanPSMT"/>
      <w:color w:val="000000"/>
      <w:sz w:val="28"/>
      <w:szCs w:val="28"/>
    </w:rPr>
  </w:style>
  <w:style w:type="character" w:customStyle="1" w:styleId="618">
    <w:name w:val="正文01 Char Char"/>
    <w:qFormat/>
    <w:uiPriority w:val="0"/>
    <w:rPr>
      <w:kern w:val="2"/>
      <w:sz w:val="24"/>
      <w:szCs w:val="24"/>
    </w:rPr>
  </w:style>
  <w:style w:type="character" w:customStyle="1" w:styleId="619">
    <w:name w:val="fontstyle01"/>
    <w:qFormat/>
    <w:uiPriority w:val="0"/>
    <w:rPr>
      <w:rFonts w:hint="default" w:ascii="Times New Roman" w:hAnsi="Times New Roman" w:cs="Times New Roman"/>
      <w:color w:val="000000"/>
      <w:sz w:val="22"/>
      <w:szCs w:val="22"/>
    </w:rPr>
  </w:style>
  <w:style w:type="paragraph" w:customStyle="1" w:styleId="620">
    <w:name w:val="Char33"/>
    <w:basedOn w:val="1"/>
    <w:qFormat/>
    <w:uiPriority w:val="0"/>
    <w:rPr>
      <w:sz w:val="24"/>
    </w:rPr>
  </w:style>
  <w:style w:type="paragraph" w:customStyle="1" w:styleId="621">
    <w:name w:val="Hu表内"/>
    <w:basedOn w:val="622"/>
    <w:qFormat/>
    <w:uiPriority w:val="0"/>
    <w:rPr>
      <w:sz w:val="24"/>
    </w:rPr>
  </w:style>
  <w:style w:type="paragraph" w:customStyle="1" w:styleId="622">
    <w:name w:val="表内"/>
    <w:basedOn w:val="1"/>
    <w:qFormat/>
    <w:uiPriority w:val="0"/>
    <w:pPr>
      <w:adjustRightInd w:val="0"/>
      <w:spacing w:line="240" w:lineRule="atLeast"/>
      <w:jc w:val="center"/>
      <w:textAlignment w:val="baseline"/>
    </w:pPr>
    <w:rPr>
      <w:rFonts w:ascii="宋体" w:hAnsi="宋体"/>
      <w:kern w:val="0"/>
      <w:szCs w:val="20"/>
    </w:rPr>
  </w:style>
  <w:style w:type="paragraph" w:customStyle="1" w:styleId="623">
    <w:name w:val="中等深浅网格 1 - 强调文字颜色 21"/>
    <w:basedOn w:val="1"/>
    <w:qFormat/>
    <w:uiPriority w:val="34"/>
    <w:pPr>
      <w:ind w:firstLine="420" w:firstLineChars="200"/>
    </w:pPr>
    <w:rPr>
      <w:rFonts w:ascii="Calibri" w:hAnsi="Calibri"/>
      <w:szCs w:val="22"/>
    </w:rPr>
  </w:style>
  <w:style w:type="paragraph" w:customStyle="1" w:styleId="624">
    <w:name w:val="纯文本2"/>
    <w:basedOn w:val="1"/>
    <w:qFormat/>
    <w:uiPriority w:val="0"/>
    <w:pPr>
      <w:adjustRightInd w:val="0"/>
      <w:textAlignment w:val="baseline"/>
    </w:pPr>
    <w:rPr>
      <w:rFonts w:ascii="宋体" w:hAnsi="Courier New" w:eastAsia="仿宋_GB2312"/>
      <w:sz w:val="28"/>
      <w:szCs w:val="28"/>
    </w:rPr>
  </w:style>
  <w:style w:type="paragraph" w:customStyle="1" w:styleId="625">
    <w:name w:val="二级大标题"/>
    <w:basedOn w:val="3"/>
    <w:qFormat/>
    <w:uiPriority w:val="0"/>
    <w:pPr>
      <w:keepNext w:val="0"/>
      <w:keepLines w:val="0"/>
      <w:tabs>
        <w:tab w:val="left" w:pos="720"/>
        <w:tab w:val="clear" w:pos="425"/>
      </w:tabs>
      <w:adjustRightInd w:val="0"/>
      <w:snapToGrid w:val="0"/>
      <w:spacing w:before="0" w:after="0" w:line="360" w:lineRule="auto"/>
    </w:pPr>
    <w:rPr>
      <w:rFonts w:ascii="Times New Roman" w:hAnsi="Times New Roman" w:eastAsia="仿宋_GB2312"/>
      <w:sz w:val="28"/>
      <w:szCs w:val="28"/>
    </w:rPr>
  </w:style>
  <w:style w:type="paragraph" w:customStyle="1" w:styleId="626">
    <w:name w:val="Char Char Char5"/>
    <w:basedOn w:val="1"/>
    <w:qFormat/>
    <w:uiPriority w:val="0"/>
    <w:pPr>
      <w:spacing w:line="360" w:lineRule="auto"/>
    </w:pPr>
    <w:rPr>
      <w:rFonts w:ascii="Tahoma" w:hAnsi="Tahoma"/>
      <w:sz w:val="24"/>
      <w:szCs w:val="20"/>
    </w:rPr>
  </w:style>
  <w:style w:type="paragraph" w:customStyle="1" w:styleId="627">
    <w:name w:val="Char Char1 Char Char Char Char Char Char Char Char Char Char Char Char Char"/>
    <w:basedOn w:val="1"/>
    <w:qFormat/>
    <w:uiPriority w:val="0"/>
    <w:pPr>
      <w:spacing w:line="360" w:lineRule="auto"/>
    </w:pPr>
    <w:rPr>
      <w:rFonts w:ascii="Tahoma" w:hAnsi="Tahoma"/>
      <w:sz w:val="24"/>
      <w:szCs w:val="20"/>
    </w:rPr>
  </w:style>
  <w:style w:type="paragraph" w:customStyle="1" w:styleId="628">
    <w:name w:val="项目编号"/>
    <w:basedOn w:val="1"/>
    <w:next w:val="1"/>
    <w:qFormat/>
    <w:uiPriority w:val="0"/>
    <w:pPr>
      <w:spacing w:before="120" w:after="120" w:line="360" w:lineRule="auto"/>
    </w:pPr>
    <w:rPr>
      <w:rFonts w:ascii="仿宋_GB2312" w:eastAsia="仿宋_GB2312"/>
      <w:sz w:val="24"/>
      <w:szCs w:val="20"/>
    </w:rPr>
  </w:style>
  <w:style w:type="paragraph" w:customStyle="1" w:styleId="629">
    <w:name w:val="默认段落字体 Para Char Char Char Char Char Char Char Char Char Char"/>
    <w:basedOn w:val="5"/>
    <w:qFormat/>
    <w:uiPriority w:val="0"/>
    <w:pPr>
      <w:framePr w:wrap="around" w:vAnchor="margin" w:hAnchor="text" w:yAlign="top"/>
      <w:tabs>
        <w:tab w:val="left" w:pos="360"/>
        <w:tab w:val="left" w:pos="900"/>
        <w:tab w:val="clear" w:pos="567"/>
      </w:tabs>
      <w:snapToGrid w:val="0"/>
      <w:spacing w:line="360" w:lineRule="auto"/>
      <w:ind w:left="542" w:leftChars="-12" w:firstLine="200" w:firstLineChars="200"/>
    </w:pPr>
    <w:rPr>
      <w:rFonts w:ascii="Times New Roman" w:hAnsi="Times New Roman"/>
      <w:snapToGrid w:val="0"/>
      <w:sz w:val="21"/>
    </w:rPr>
  </w:style>
  <w:style w:type="paragraph" w:customStyle="1" w:styleId="630">
    <w:name w:val="表格文字1"/>
    <w:basedOn w:val="1"/>
    <w:qFormat/>
    <w:uiPriority w:val="0"/>
    <w:pPr>
      <w:tabs>
        <w:tab w:val="left" w:pos="0"/>
      </w:tabs>
      <w:autoSpaceDE w:val="0"/>
      <w:autoSpaceDN w:val="0"/>
      <w:adjustRightInd w:val="0"/>
      <w:spacing w:before="60"/>
      <w:ind w:left="57" w:right="57"/>
      <w:jc w:val="center"/>
      <w:textAlignment w:val="baseline"/>
    </w:pPr>
    <w:rPr>
      <w:rFonts w:ascii="宋体"/>
      <w:szCs w:val="20"/>
    </w:rPr>
  </w:style>
  <w:style w:type="paragraph" w:customStyle="1" w:styleId="631">
    <w:name w:val="标题06"/>
    <w:basedOn w:val="1"/>
    <w:qFormat/>
    <w:uiPriority w:val="0"/>
    <w:pPr>
      <w:adjustRightInd w:val="0"/>
      <w:spacing w:before="2040" w:line="400" w:lineRule="atLeast"/>
      <w:textAlignment w:val="baseline"/>
    </w:pPr>
    <w:rPr>
      <w:rFonts w:eastAsia="黑体"/>
      <w:spacing w:val="10"/>
      <w:kern w:val="0"/>
      <w:sz w:val="28"/>
    </w:rPr>
  </w:style>
  <w:style w:type="paragraph" w:customStyle="1" w:styleId="632">
    <w:name w:val="z-窗体底端1"/>
    <w:basedOn w:val="1"/>
    <w:next w:val="1"/>
    <w:link w:val="633"/>
    <w:qFormat/>
    <w:uiPriority w:val="0"/>
    <w:pPr>
      <w:pBdr>
        <w:top w:val="single" w:color="auto" w:sz="6" w:space="1"/>
      </w:pBdr>
      <w:jc w:val="center"/>
    </w:pPr>
    <w:rPr>
      <w:rFonts w:ascii="Arial"/>
      <w:vanish/>
      <w:sz w:val="16"/>
    </w:rPr>
  </w:style>
  <w:style w:type="character" w:customStyle="1" w:styleId="633">
    <w:name w:val="z-窗体底端 字符1"/>
    <w:link w:val="632"/>
    <w:qFormat/>
    <w:uiPriority w:val="0"/>
    <w:rPr>
      <w:rFonts w:ascii="Arial"/>
      <w:vanish/>
      <w:kern w:val="2"/>
      <w:sz w:val="16"/>
      <w:szCs w:val="24"/>
    </w:rPr>
  </w:style>
  <w:style w:type="paragraph" w:customStyle="1" w:styleId="634">
    <w:name w:val="7表格(治)"/>
    <w:qFormat/>
    <w:uiPriority w:val="0"/>
    <w:pPr>
      <w:spacing w:line="240" w:lineRule="exact"/>
      <w:jc w:val="center"/>
    </w:pPr>
    <w:rPr>
      <w:rFonts w:ascii="Times New Roman" w:hAnsi="Times New Roman" w:eastAsia="楷体_GB2312" w:cs="Times New Roman"/>
      <w:sz w:val="21"/>
      <w:lang w:val="en-US" w:eastAsia="zh-CN" w:bidi="ar-SA"/>
    </w:rPr>
  </w:style>
  <w:style w:type="paragraph" w:customStyle="1" w:styleId="635">
    <w:name w:val="Char Char Char Char Char Char Char5"/>
    <w:basedOn w:val="1"/>
    <w:qFormat/>
    <w:uiPriority w:val="0"/>
    <w:rPr>
      <w:sz w:val="24"/>
    </w:rPr>
  </w:style>
  <w:style w:type="paragraph" w:customStyle="1" w:styleId="636">
    <w:name w:val="z-窗体顶端1"/>
    <w:basedOn w:val="1"/>
    <w:next w:val="1"/>
    <w:link w:val="637"/>
    <w:qFormat/>
    <w:uiPriority w:val="0"/>
    <w:pPr>
      <w:pBdr>
        <w:bottom w:val="single" w:color="auto" w:sz="6" w:space="1"/>
      </w:pBdr>
      <w:jc w:val="center"/>
    </w:pPr>
    <w:rPr>
      <w:rFonts w:ascii="Arial"/>
      <w:vanish/>
      <w:sz w:val="16"/>
    </w:rPr>
  </w:style>
  <w:style w:type="character" w:customStyle="1" w:styleId="637">
    <w:name w:val="z-窗体顶端 字符1"/>
    <w:link w:val="636"/>
    <w:qFormat/>
    <w:uiPriority w:val="0"/>
    <w:rPr>
      <w:rFonts w:ascii="Arial"/>
      <w:vanish/>
      <w:kern w:val="2"/>
      <w:sz w:val="16"/>
      <w:szCs w:val="24"/>
    </w:rPr>
  </w:style>
  <w:style w:type="paragraph" w:customStyle="1" w:styleId="638">
    <w:name w:val="Char15"/>
    <w:basedOn w:val="1"/>
    <w:qFormat/>
    <w:uiPriority w:val="0"/>
    <w:pPr>
      <w:widowControl/>
      <w:spacing w:line="360" w:lineRule="auto"/>
      <w:ind w:firstLine="200" w:firstLineChars="200"/>
      <w:jc w:val="left"/>
    </w:pPr>
    <w:rPr>
      <w:kern w:val="0"/>
      <w:sz w:val="24"/>
      <w:szCs w:val="20"/>
    </w:rPr>
  </w:style>
  <w:style w:type="paragraph" w:customStyle="1" w:styleId="639">
    <w:name w:val="_Style 5"/>
    <w:basedOn w:val="1"/>
    <w:qFormat/>
    <w:uiPriority w:val="0"/>
  </w:style>
  <w:style w:type="paragraph" w:customStyle="1" w:styleId="640">
    <w:name w:val="日期1"/>
    <w:basedOn w:val="1"/>
    <w:next w:val="1"/>
    <w:qFormat/>
    <w:uiPriority w:val="0"/>
    <w:pPr>
      <w:adjustRightInd w:val="0"/>
      <w:textAlignment w:val="baseline"/>
    </w:pPr>
    <w:rPr>
      <w:sz w:val="28"/>
      <w:szCs w:val="20"/>
    </w:rPr>
  </w:style>
  <w:style w:type="character" w:customStyle="1" w:styleId="641">
    <w:name w:val="4biaoge neibu Char"/>
    <w:link w:val="642"/>
    <w:qFormat/>
    <w:uiPriority w:val="0"/>
    <w:rPr>
      <w:rFonts w:cs="黑体"/>
      <w:kern w:val="2"/>
      <w:sz w:val="21"/>
      <w:szCs w:val="16"/>
    </w:rPr>
  </w:style>
  <w:style w:type="paragraph" w:customStyle="1" w:styleId="642">
    <w:name w:val="4biaoge neibu"/>
    <w:basedOn w:val="1"/>
    <w:link w:val="641"/>
    <w:qFormat/>
    <w:uiPriority w:val="0"/>
    <w:pPr>
      <w:jc w:val="center"/>
    </w:pPr>
    <w:rPr>
      <w:rFonts w:cs="黑体"/>
      <w:szCs w:val="16"/>
    </w:rPr>
  </w:style>
  <w:style w:type="paragraph" w:customStyle="1" w:styleId="643">
    <w:name w:val="图表标题"/>
    <w:basedOn w:val="1"/>
    <w:next w:val="1"/>
    <w:qFormat/>
    <w:uiPriority w:val="0"/>
    <w:pPr>
      <w:spacing w:line="360" w:lineRule="auto"/>
      <w:ind w:firstLine="640" w:firstLineChars="200"/>
      <w:jc w:val="center"/>
    </w:pPr>
    <w:rPr>
      <w:b/>
      <w:bCs/>
    </w:rPr>
  </w:style>
  <w:style w:type="paragraph" w:customStyle="1" w:styleId="644">
    <w:name w:val="1正文"/>
    <w:basedOn w:val="1"/>
    <w:qFormat/>
    <w:uiPriority w:val="0"/>
    <w:pPr>
      <w:widowControl/>
      <w:spacing w:line="360" w:lineRule="auto"/>
      <w:ind w:firstLine="200" w:firstLineChars="200"/>
    </w:pPr>
    <w:rPr>
      <w:kern w:val="0"/>
      <w:sz w:val="24"/>
      <w:szCs w:val="20"/>
      <w:lang w:val="en-GB"/>
    </w:rPr>
  </w:style>
  <w:style w:type="character" w:customStyle="1" w:styleId="645">
    <w:name w:val="doc_title"/>
    <w:qFormat/>
    <w:uiPriority w:val="0"/>
  </w:style>
  <w:style w:type="paragraph" w:customStyle="1" w:styleId="646">
    <w:name w:val="ql-align-justify"/>
    <w:basedOn w:val="1"/>
    <w:qFormat/>
    <w:uiPriority w:val="0"/>
    <w:pPr>
      <w:widowControl/>
      <w:spacing w:before="100" w:beforeAutospacing="1" w:after="100" w:afterAutospacing="1"/>
      <w:jc w:val="left"/>
    </w:pPr>
    <w:rPr>
      <w:rFonts w:ascii="宋体" w:hAnsi="宋体" w:cs="宋体"/>
      <w:kern w:val="0"/>
      <w:sz w:val="24"/>
    </w:rPr>
  </w:style>
  <w:style w:type="character" w:customStyle="1" w:styleId="647">
    <w:name w:val="表格内容 Char1"/>
    <w:qFormat/>
    <w:uiPriority w:val="0"/>
    <w:rPr>
      <w:kern w:val="20481"/>
      <w:sz w:val="21"/>
    </w:rPr>
  </w:style>
  <w:style w:type="table" w:customStyle="1" w:styleId="648">
    <w:name w:val="网格型6"/>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49">
    <w:name w:val="标题2"/>
    <w:qFormat/>
    <w:uiPriority w:val="0"/>
  </w:style>
  <w:style w:type="table" w:customStyle="1" w:styleId="650">
    <w:name w:val="表格主题2"/>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51">
    <w:name w:val="网格型-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52">
    <w:name w:val="网格型 51"/>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653">
    <w:name w:val="典雅型3"/>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654">
    <w:name w:val="网格型 12"/>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655">
    <w:name w:val="网格型4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56">
    <w:name w:val="左右无边框1"/>
    <w:basedOn w:val="60"/>
    <w:qFormat/>
    <w:uiPriority w:val="0"/>
    <w:pPr>
      <w:widowControl w:val="0"/>
      <w:jc w:val="both"/>
    </w:pPr>
    <w:tblPr>
      <w:tblBorders>
        <w:top w:val="single" w:color="auto" w:sz="12" w:space="0"/>
        <w:bottom w:val="single" w:color="auto" w:sz="12" w:space="0"/>
      </w:tblBorders>
    </w:tblPr>
  </w:style>
  <w:style w:type="table" w:customStyle="1" w:styleId="657">
    <w:name w:val="网格型3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58">
    <w:name w:val="无左右边框型1"/>
    <w:basedOn w:val="59"/>
    <w:qFormat/>
    <w:uiPriority w:val="0"/>
    <w:pPr>
      <w:widowControl w:val="0"/>
      <w:jc w:val="both"/>
    </w:pPr>
  </w:style>
  <w:style w:type="table" w:customStyle="1" w:styleId="659">
    <w:name w:val="典雅型2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660">
    <w:name w:val="左右无边表格1"/>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661">
    <w:name w:val="典雅型1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662">
    <w:name w:val="网格型21"/>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63">
    <w:name w:val="网格型11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664">
    <w:name w:val="网格型12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665">
    <w:name w:val="网格型13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666">
    <w:name w:val="网格型51"/>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67">
    <w:name w:val="Char32"/>
    <w:basedOn w:val="1"/>
    <w:qFormat/>
    <w:uiPriority w:val="0"/>
    <w:rPr>
      <w:sz w:val="24"/>
    </w:rPr>
  </w:style>
  <w:style w:type="paragraph" w:customStyle="1" w:styleId="668">
    <w:name w:val="纯文本3"/>
    <w:basedOn w:val="1"/>
    <w:qFormat/>
    <w:uiPriority w:val="0"/>
    <w:pPr>
      <w:adjustRightInd w:val="0"/>
      <w:textAlignment w:val="baseline"/>
    </w:pPr>
    <w:rPr>
      <w:rFonts w:ascii="宋体" w:hAnsi="Courier New" w:eastAsia="仿宋_GB2312"/>
      <w:sz w:val="28"/>
      <w:szCs w:val="28"/>
    </w:rPr>
  </w:style>
  <w:style w:type="paragraph" w:customStyle="1" w:styleId="669">
    <w:name w:val="Char Char Char4"/>
    <w:basedOn w:val="1"/>
    <w:qFormat/>
    <w:uiPriority w:val="0"/>
    <w:pPr>
      <w:spacing w:line="360" w:lineRule="auto"/>
    </w:pPr>
    <w:rPr>
      <w:rFonts w:ascii="Tahoma" w:hAnsi="Tahoma"/>
      <w:sz w:val="24"/>
      <w:szCs w:val="20"/>
    </w:rPr>
  </w:style>
  <w:style w:type="paragraph" w:customStyle="1" w:styleId="670">
    <w:name w:val="Char Char1 Char Char Char Char Char Char Char Char Char Char Char Char Char2"/>
    <w:basedOn w:val="1"/>
    <w:qFormat/>
    <w:uiPriority w:val="0"/>
    <w:pPr>
      <w:spacing w:line="360" w:lineRule="auto"/>
    </w:pPr>
    <w:rPr>
      <w:rFonts w:ascii="Tahoma" w:hAnsi="Tahoma"/>
      <w:sz w:val="24"/>
      <w:szCs w:val="20"/>
    </w:rPr>
  </w:style>
  <w:style w:type="paragraph" w:customStyle="1" w:styleId="671">
    <w:name w:val="Char Char Char Char Char Char Char4"/>
    <w:basedOn w:val="1"/>
    <w:qFormat/>
    <w:uiPriority w:val="0"/>
    <w:rPr>
      <w:sz w:val="24"/>
    </w:rPr>
  </w:style>
  <w:style w:type="paragraph" w:customStyle="1" w:styleId="672">
    <w:name w:val="Char14"/>
    <w:basedOn w:val="1"/>
    <w:qFormat/>
    <w:uiPriority w:val="0"/>
    <w:pPr>
      <w:widowControl/>
      <w:spacing w:line="360" w:lineRule="auto"/>
      <w:ind w:firstLine="200" w:firstLineChars="200"/>
      <w:jc w:val="left"/>
    </w:pPr>
    <w:rPr>
      <w:kern w:val="0"/>
      <w:sz w:val="24"/>
      <w:szCs w:val="20"/>
    </w:rPr>
  </w:style>
  <w:style w:type="paragraph" w:customStyle="1" w:styleId="673">
    <w:name w:val="日期2"/>
    <w:basedOn w:val="1"/>
    <w:next w:val="1"/>
    <w:qFormat/>
    <w:uiPriority w:val="0"/>
    <w:pPr>
      <w:adjustRightInd w:val="0"/>
      <w:textAlignment w:val="baseline"/>
    </w:pPr>
    <w:rPr>
      <w:sz w:val="28"/>
      <w:szCs w:val="20"/>
    </w:rPr>
  </w:style>
  <w:style w:type="table" w:customStyle="1" w:styleId="674">
    <w:name w:val="网格型61"/>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75">
    <w:name w:val="网格型7"/>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76">
    <w:name w:val="网格型8"/>
    <w:basedOn w:val="5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77">
    <w:name w:val="font01"/>
    <w:qFormat/>
    <w:uiPriority w:val="0"/>
    <w:rPr>
      <w:rFonts w:ascii="font-weight : 400" w:hAnsi="font-weight : 400" w:eastAsia="font-weight : 400" w:cs="font-weight : 400"/>
      <w:color w:val="000000"/>
      <w:sz w:val="22"/>
      <w:szCs w:val="22"/>
      <w:u w:val="none"/>
    </w:rPr>
  </w:style>
  <w:style w:type="table" w:customStyle="1" w:styleId="678">
    <w:name w:val="网格型9"/>
    <w:basedOn w:val="58"/>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679">
    <w:name w:val="Pa17"/>
    <w:basedOn w:val="210"/>
    <w:next w:val="210"/>
    <w:qFormat/>
    <w:uiPriority w:val="99"/>
    <w:pPr>
      <w:spacing w:line="161" w:lineRule="atLeast"/>
    </w:pPr>
    <w:rPr>
      <w:rFonts w:ascii="黑体" w:eastAsia="黑体" w:cs="Times New Roman"/>
      <w:color w:val="auto"/>
    </w:rPr>
  </w:style>
  <w:style w:type="paragraph" w:customStyle="1" w:styleId="680">
    <w:name w:val="Pa29"/>
    <w:basedOn w:val="210"/>
    <w:next w:val="210"/>
    <w:qFormat/>
    <w:uiPriority w:val="99"/>
    <w:pPr>
      <w:spacing w:line="161" w:lineRule="atLeast"/>
    </w:pPr>
    <w:rPr>
      <w:rFonts w:ascii="黑体" w:eastAsia="黑体" w:cs="Times New Roman"/>
      <w:color w:val="auto"/>
    </w:rPr>
  </w:style>
  <w:style w:type="character" w:customStyle="1" w:styleId="681">
    <w:name w:val="A24"/>
    <w:qFormat/>
    <w:uiPriority w:val="99"/>
    <w:rPr>
      <w:rFonts w:ascii="Times New Roman"/>
      <w:i/>
      <w:iCs/>
      <w:color w:val="211D1E"/>
      <w:sz w:val="9"/>
      <w:szCs w:val="9"/>
    </w:rPr>
  </w:style>
  <w:style w:type="character" w:customStyle="1" w:styleId="682">
    <w:name w:val="A25"/>
    <w:qFormat/>
    <w:uiPriority w:val="99"/>
    <w:rPr>
      <w:rFonts w:ascii="FZShuSong-Z01" w:eastAsia="FZShuSong-Z01" w:cs="FZShuSong-Z01"/>
      <w:color w:val="211D1E"/>
      <w:sz w:val="20"/>
      <w:szCs w:val="20"/>
    </w:rPr>
  </w:style>
  <w:style w:type="character" w:customStyle="1" w:styleId="683">
    <w:name w:val="HTML 预设格式 字符"/>
    <w:qFormat/>
    <w:locked/>
    <w:uiPriority w:val="99"/>
    <w:rPr>
      <w:rFonts w:ascii="Arial" w:hAnsi="Arial" w:cs="Arial"/>
      <w:sz w:val="23"/>
      <w:szCs w:val="23"/>
    </w:rPr>
  </w:style>
  <w:style w:type="character" w:customStyle="1" w:styleId="684">
    <w:name w:val="标题 1 字符"/>
    <w:qFormat/>
    <w:uiPriority w:val="0"/>
    <w:rPr>
      <w:rFonts w:eastAsia="宋体"/>
      <w:b/>
      <w:bCs/>
      <w:kern w:val="2"/>
      <w:sz w:val="24"/>
      <w:szCs w:val="24"/>
      <w:lang w:val="en-US" w:eastAsia="zh-CN" w:bidi="ar-SA"/>
    </w:rPr>
  </w:style>
  <w:style w:type="character" w:customStyle="1" w:styleId="685">
    <w:name w:val="标题 3 字符"/>
    <w:qFormat/>
    <w:uiPriority w:val="0"/>
    <w:rPr>
      <w:rFonts w:eastAsia="宋体"/>
      <w:b/>
      <w:bCs/>
      <w:kern w:val="2"/>
      <w:sz w:val="32"/>
      <w:szCs w:val="32"/>
      <w:lang w:val="en-US" w:eastAsia="zh-CN" w:bidi="ar-SA"/>
    </w:rPr>
  </w:style>
  <w:style w:type="character" w:customStyle="1" w:styleId="686">
    <w:name w:val="标题 7 字符"/>
    <w:qFormat/>
    <w:locked/>
    <w:uiPriority w:val="0"/>
    <w:rPr>
      <w:rFonts w:eastAsia="仿宋_GB2312"/>
      <w:b/>
      <w:sz w:val="24"/>
      <w:szCs w:val="24"/>
    </w:rPr>
  </w:style>
  <w:style w:type="character" w:customStyle="1" w:styleId="687">
    <w:name w:val="尾注文本 字符"/>
    <w:qFormat/>
    <w:uiPriority w:val="99"/>
    <w:rPr>
      <w:sz w:val="21"/>
    </w:rPr>
  </w:style>
  <w:style w:type="character" w:customStyle="1" w:styleId="688">
    <w:name w:val="标题 8 字符"/>
    <w:qFormat/>
    <w:locked/>
    <w:uiPriority w:val="0"/>
    <w:rPr>
      <w:rFonts w:ascii="Arial" w:hAnsi="Arial" w:eastAsia="黑体"/>
      <w:bCs/>
      <w:sz w:val="24"/>
      <w:szCs w:val="24"/>
    </w:rPr>
  </w:style>
  <w:style w:type="character" w:customStyle="1" w:styleId="689">
    <w:name w:val="正文缩进 字符"/>
    <w:qFormat/>
    <w:uiPriority w:val="0"/>
    <w:rPr>
      <w:rFonts w:eastAsia="宋体"/>
      <w:kern w:val="2"/>
      <w:sz w:val="28"/>
      <w:szCs w:val="21"/>
      <w:lang w:val="en-US" w:eastAsia="zh-CN" w:bidi="ar-SA"/>
    </w:rPr>
  </w:style>
  <w:style w:type="character" w:customStyle="1" w:styleId="690">
    <w:name w:val="副标题 字符"/>
    <w:qFormat/>
    <w:uiPriority w:val="0"/>
    <w:rPr>
      <w:rFonts w:ascii="Cambria" w:hAnsi="Cambria" w:eastAsia="宋体"/>
      <w:sz w:val="21"/>
      <w:szCs w:val="24"/>
      <w:lang w:val="en-US" w:eastAsia="en-US" w:bidi="en-US"/>
    </w:rPr>
  </w:style>
  <w:style w:type="character" w:customStyle="1" w:styleId="691">
    <w:name w:val="正文文本 2 字符"/>
    <w:qFormat/>
    <w:locked/>
    <w:uiPriority w:val="99"/>
    <w:rPr>
      <w:rFonts w:eastAsia="宋体"/>
      <w:kern w:val="2"/>
      <w:sz w:val="24"/>
      <w:szCs w:val="24"/>
      <w:lang w:val="en-US" w:eastAsia="zh-CN" w:bidi="ar-SA"/>
    </w:rPr>
  </w:style>
  <w:style w:type="character" w:customStyle="1" w:styleId="692">
    <w:name w:val="正文文本缩进 2 字符"/>
    <w:qFormat/>
    <w:uiPriority w:val="0"/>
    <w:rPr>
      <w:rFonts w:eastAsia="宋体"/>
      <w:kern w:val="2"/>
      <w:sz w:val="21"/>
      <w:szCs w:val="24"/>
      <w:lang w:val="en-US" w:eastAsia="zh-CN" w:bidi="ar-SA"/>
    </w:rPr>
  </w:style>
  <w:style w:type="character" w:customStyle="1" w:styleId="693">
    <w:name w:val="z-窗体底端 字符"/>
    <w:qFormat/>
    <w:uiPriority w:val="0"/>
    <w:rPr>
      <w:rFonts w:ascii="Arial"/>
      <w:vanish/>
      <w:kern w:val="2"/>
      <w:sz w:val="16"/>
      <w:szCs w:val="24"/>
    </w:rPr>
  </w:style>
  <w:style w:type="character" w:customStyle="1" w:styleId="694">
    <w:name w:val="注释标题 字符"/>
    <w:qFormat/>
    <w:uiPriority w:val="0"/>
    <w:rPr>
      <w:rFonts w:ascii="宋体" w:eastAsia="宋体"/>
      <w:kern w:val="2"/>
      <w:sz w:val="21"/>
      <w:lang w:val="en-US" w:eastAsia="zh-CN" w:bidi="ar-SA"/>
    </w:rPr>
  </w:style>
  <w:style w:type="character" w:customStyle="1" w:styleId="695">
    <w:name w:val="标题 2 字符"/>
    <w:qFormat/>
    <w:uiPriority w:val="0"/>
    <w:rPr>
      <w:rFonts w:eastAsia="宋体"/>
      <w:b/>
      <w:bCs/>
      <w:kern w:val="2"/>
      <w:sz w:val="21"/>
      <w:szCs w:val="24"/>
      <w:lang w:val="en-US" w:eastAsia="zh-CN" w:bidi="ar-SA"/>
    </w:rPr>
  </w:style>
  <w:style w:type="character" w:customStyle="1" w:styleId="696">
    <w:name w:val="标题 字符"/>
    <w:qFormat/>
    <w:uiPriority w:val="0"/>
    <w:rPr>
      <w:rFonts w:ascii="Cambria" w:hAnsi="Cambria"/>
      <w:b/>
      <w:bCs/>
      <w:kern w:val="2"/>
      <w:sz w:val="32"/>
      <w:szCs w:val="32"/>
    </w:rPr>
  </w:style>
  <w:style w:type="character" w:customStyle="1" w:styleId="697">
    <w:name w:val="正文文本首行缩进 2 字符"/>
    <w:qFormat/>
    <w:locked/>
    <w:uiPriority w:val="0"/>
    <w:rPr>
      <w:rFonts w:eastAsia="宋体"/>
      <w:kern w:val="2"/>
      <w:sz w:val="21"/>
      <w:szCs w:val="24"/>
      <w:lang w:val="en-US" w:eastAsia="zh-CN" w:bidi="ar-SA"/>
    </w:rPr>
  </w:style>
  <w:style w:type="character" w:customStyle="1" w:styleId="698">
    <w:name w:val="标题 4 字符"/>
    <w:qFormat/>
    <w:locked/>
    <w:uiPriority w:val="0"/>
    <w:rPr>
      <w:rFonts w:ascii="Arial" w:hAnsi="Arial" w:eastAsia="黑体"/>
      <w:b/>
      <w:bCs/>
      <w:kern w:val="2"/>
      <w:sz w:val="28"/>
      <w:szCs w:val="28"/>
      <w:lang w:val="en-US" w:eastAsia="zh-CN" w:bidi="ar-SA"/>
    </w:rPr>
  </w:style>
  <w:style w:type="character" w:customStyle="1" w:styleId="699">
    <w:name w:val="标题 9 字符"/>
    <w:qFormat/>
    <w:locked/>
    <w:uiPriority w:val="0"/>
    <w:rPr>
      <w:rFonts w:ascii="Arial" w:hAnsi="Arial" w:eastAsia="黑体"/>
      <w:bCs/>
      <w:sz w:val="24"/>
      <w:szCs w:val="24"/>
    </w:rPr>
  </w:style>
  <w:style w:type="character" w:customStyle="1" w:styleId="700">
    <w:name w:val="文档结构图 字符"/>
    <w:qFormat/>
    <w:locked/>
    <w:uiPriority w:val="99"/>
    <w:rPr>
      <w:kern w:val="2"/>
      <w:sz w:val="21"/>
      <w:szCs w:val="24"/>
      <w:shd w:val="clear" w:color="auto" w:fill="000080"/>
    </w:rPr>
  </w:style>
  <w:style w:type="character" w:customStyle="1" w:styleId="701">
    <w:name w:val="正文文本缩进 3 字符"/>
    <w:qFormat/>
    <w:locked/>
    <w:uiPriority w:val="0"/>
    <w:rPr>
      <w:rFonts w:eastAsia="宋体"/>
      <w:kern w:val="2"/>
      <w:sz w:val="16"/>
      <w:szCs w:val="16"/>
      <w:lang w:val="en-US" w:eastAsia="zh-CN" w:bidi="ar-SA"/>
    </w:rPr>
  </w:style>
  <w:style w:type="character" w:customStyle="1" w:styleId="702">
    <w:name w:val="纯文本 字符"/>
    <w:qFormat/>
    <w:uiPriority w:val="0"/>
    <w:rPr>
      <w:rFonts w:ascii="宋体" w:hAnsi="Courier New" w:eastAsia="宋体" w:cs="Courier New"/>
      <w:kern w:val="2"/>
      <w:sz w:val="21"/>
      <w:szCs w:val="21"/>
      <w:lang w:val="en-US" w:eastAsia="zh-CN" w:bidi="ar-SA"/>
    </w:rPr>
  </w:style>
  <w:style w:type="character" w:customStyle="1" w:styleId="703">
    <w:name w:val="正文文本 3 字符"/>
    <w:qFormat/>
    <w:locked/>
    <w:uiPriority w:val="99"/>
    <w:rPr>
      <w:rFonts w:ascii="宋体" w:hAnsi="宋体" w:eastAsia="宋体"/>
      <w:kern w:val="2"/>
      <w:sz w:val="16"/>
      <w:szCs w:val="16"/>
      <w:lang w:val="en-US" w:eastAsia="zh-CN" w:bidi="ar-SA"/>
    </w:rPr>
  </w:style>
  <w:style w:type="character" w:customStyle="1" w:styleId="704">
    <w:name w:val="标题 6 字符"/>
    <w:qFormat/>
    <w:locked/>
    <w:uiPriority w:val="0"/>
    <w:rPr>
      <w:rFonts w:ascii="Arial" w:hAnsi="Arial" w:eastAsia="黑体"/>
      <w:b/>
      <w:sz w:val="24"/>
      <w:szCs w:val="24"/>
    </w:rPr>
  </w:style>
  <w:style w:type="character" w:customStyle="1" w:styleId="705">
    <w:name w:val="标题 5 字符"/>
    <w:qFormat/>
    <w:locked/>
    <w:uiPriority w:val="0"/>
    <w:rPr>
      <w:rFonts w:eastAsia="宋体"/>
      <w:b/>
      <w:bCs/>
      <w:kern w:val="2"/>
      <w:sz w:val="28"/>
      <w:szCs w:val="28"/>
      <w:lang w:val="en-US" w:eastAsia="zh-CN" w:bidi="ar-SA"/>
    </w:rPr>
  </w:style>
  <w:style w:type="character" w:customStyle="1" w:styleId="706">
    <w:name w:val="正文文本首行缩进 字符"/>
    <w:qFormat/>
    <w:locked/>
    <w:uiPriority w:val="99"/>
    <w:rPr>
      <w:kern w:val="2"/>
      <w:sz w:val="21"/>
      <w:szCs w:val="24"/>
    </w:rPr>
  </w:style>
  <w:style w:type="character" w:customStyle="1" w:styleId="707">
    <w:name w:val="z-窗体顶端 字符"/>
    <w:qFormat/>
    <w:uiPriority w:val="0"/>
    <w:rPr>
      <w:rFonts w:ascii="Arial"/>
      <w:vanish/>
      <w:kern w:val="2"/>
      <w:sz w:val="16"/>
      <w:szCs w:val="24"/>
    </w:rPr>
  </w:style>
  <w:style w:type="table" w:customStyle="1" w:styleId="708">
    <w:name w:val="网格型 111"/>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09">
    <w:name w:val="典雅型3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10">
    <w:name w:val="网格型 511"/>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11">
    <w:name w:val="典雅型21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12">
    <w:name w:val="典雅型11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13">
    <w:name w:val="MFS表格"/>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character" w:customStyle="1" w:styleId="714">
    <w:name w:val="标题 5 字符1"/>
    <w:qFormat/>
    <w:locked/>
    <w:uiPriority w:val="0"/>
    <w:rPr>
      <w:rFonts w:eastAsia="宋体"/>
      <w:b/>
      <w:bCs/>
      <w:kern w:val="2"/>
      <w:sz w:val="28"/>
      <w:szCs w:val="28"/>
      <w:lang w:val="en-US" w:eastAsia="zh-CN" w:bidi="ar-SA"/>
    </w:rPr>
  </w:style>
  <w:style w:type="character" w:customStyle="1" w:styleId="715">
    <w:name w:val="纯文本 字符1"/>
    <w:qFormat/>
    <w:uiPriority w:val="0"/>
    <w:rPr>
      <w:rFonts w:ascii="宋体" w:hAnsi="Courier New" w:eastAsia="宋体" w:cs="Courier New"/>
      <w:kern w:val="2"/>
      <w:sz w:val="21"/>
      <w:szCs w:val="21"/>
      <w:lang w:val="en-US" w:eastAsia="zh-CN" w:bidi="ar-SA"/>
    </w:rPr>
  </w:style>
  <w:style w:type="table" w:customStyle="1" w:styleId="716">
    <w:name w:val="王新建"/>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character" w:customStyle="1" w:styleId="717">
    <w:name w:val="font141"/>
    <w:qFormat/>
    <w:uiPriority w:val="0"/>
    <w:rPr>
      <w:rFonts w:hint="default" w:ascii="Times New Roman" w:hAnsi="Times New Roman" w:cs="Times New Roman"/>
      <w:b/>
      <w:color w:val="000000"/>
      <w:sz w:val="21"/>
      <w:szCs w:val="21"/>
      <w:u w:val="none"/>
    </w:rPr>
  </w:style>
  <w:style w:type="character" w:customStyle="1" w:styleId="718">
    <w:name w:val="font91"/>
    <w:qFormat/>
    <w:uiPriority w:val="0"/>
    <w:rPr>
      <w:rFonts w:hint="eastAsia" w:ascii="宋体" w:hAnsi="宋体" w:eastAsia="宋体" w:cs="宋体"/>
      <w:color w:val="000000"/>
      <w:sz w:val="18"/>
      <w:szCs w:val="18"/>
      <w:u w:val="none"/>
    </w:rPr>
  </w:style>
  <w:style w:type="character" w:customStyle="1" w:styleId="719">
    <w:name w:val="font31"/>
    <w:qFormat/>
    <w:uiPriority w:val="0"/>
    <w:rPr>
      <w:rFonts w:hint="eastAsia" w:ascii="宋体" w:hAnsi="宋体" w:eastAsia="宋体" w:cs="宋体"/>
      <w:color w:val="000000"/>
      <w:sz w:val="21"/>
      <w:szCs w:val="21"/>
      <w:u w:val="none"/>
    </w:rPr>
  </w:style>
  <w:style w:type="character" w:customStyle="1" w:styleId="720">
    <w:name w:val="标题 1 Char Char"/>
    <w:qFormat/>
    <w:uiPriority w:val="0"/>
    <w:rPr>
      <w:rFonts w:eastAsia="宋体"/>
      <w:b/>
      <w:bCs/>
      <w:kern w:val="44"/>
      <w:sz w:val="44"/>
      <w:szCs w:val="44"/>
      <w:lang w:val="en-US" w:eastAsia="zh-CN" w:bidi="ar-SA"/>
    </w:rPr>
  </w:style>
  <w:style w:type="character" w:customStyle="1" w:styleId="721">
    <w:name w:val="font21"/>
    <w:qFormat/>
    <w:uiPriority w:val="0"/>
    <w:rPr>
      <w:rFonts w:hint="default" w:ascii="Times New Roman" w:hAnsi="Times New Roman" w:cs="Times New Roman"/>
      <w:color w:val="000000"/>
      <w:sz w:val="21"/>
      <w:szCs w:val="21"/>
      <w:u w:val="none"/>
      <w:vertAlign w:val="superscript"/>
    </w:rPr>
  </w:style>
  <w:style w:type="character" w:customStyle="1" w:styleId="722">
    <w:name w:val="font71"/>
    <w:qFormat/>
    <w:uiPriority w:val="0"/>
    <w:rPr>
      <w:rFonts w:hint="default" w:ascii="Times New Roman" w:hAnsi="Times New Roman" w:cs="Times New Roman"/>
      <w:color w:val="000000"/>
      <w:sz w:val="21"/>
      <w:szCs w:val="21"/>
      <w:u w:val="none"/>
      <w:vertAlign w:val="subscript"/>
    </w:rPr>
  </w:style>
  <w:style w:type="character" w:customStyle="1" w:styleId="723">
    <w:name w:val="font41"/>
    <w:qFormat/>
    <w:uiPriority w:val="0"/>
    <w:rPr>
      <w:rFonts w:hint="eastAsia" w:ascii="宋体" w:hAnsi="宋体" w:eastAsia="宋体" w:cs="宋体"/>
      <w:color w:val="000000"/>
      <w:sz w:val="18"/>
      <w:szCs w:val="18"/>
      <w:u w:val="none"/>
    </w:rPr>
  </w:style>
  <w:style w:type="character" w:customStyle="1" w:styleId="724">
    <w:name w:val="font51"/>
    <w:qFormat/>
    <w:uiPriority w:val="0"/>
    <w:rPr>
      <w:rFonts w:hint="default" w:ascii="Times New Roman" w:hAnsi="Times New Roman" w:cs="Times New Roman"/>
      <w:color w:val="000000"/>
      <w:sz w:val="21"/>
      <w:szCs w:val="21"/>
      <w:u w:val="none"/>
    </w:rPr>
  </w:style>
  <w:style w:type="character" w:customStyle="1" w:styleId="725">
    <w:name w:val="font101"/>
    <w:qFormat/>
    <w:uiPriority w:val="0"/>
    <w:rPr>
      <w:rFonts w:hint="default" w:ascii="Times New Roman" w:hAnsi="Times New Roman" w:cs="Times New Roman"/>
      <w:color w:val="000000"/>
      <w:sz w:val="18"/>
      <w:szCs w:val="18"/>
      <w:u w:val="none"/>
    </w:rPr>
  </w:style>
  <w:style w:type="character" w:customStyle="1" w:styleId="726">
    <w:name w:val="font131"/>
    <w:qFormat/>
    <w:uiPriority w:val="0"/>
    <w:rPr>
      <w:rFonts w:hint="eastAsia" w:ascii="宋体" w:hAnsi="宋体" w:eastAsia="宋体" w:cs="宋体"/>
      <w:b/>
      <w:color w:val="000000"/>
      <w:sz w:val="21"/>
      <w:szCs w:val="21"/>
      <w:u w:val="none"/>
    </w:rPr>
  </w:style>
  <w:style w:type="character" w:customStyle="1" w:styleId="727">
    <w:name w:val="2号标题 Char Char"/>
    <w:qFormat/>
    <w:uiPriority w:val="0"/>
    <w:rPr>
      <w:rFonts w:ascii="Arial" w:hAnsi="Arial" w:eastAsia="宋体"/>
      <w:b/>
      <w:bCs/>
      <w:kern w:val="2"/>
      <w:sz w:val="28"/>
      <w:szCs w:val="32"/>
      <w:lang w:val="en-US" w:eastAsia="zh-CN" w:bidi="ar-SA"/>
    </w:rPr>
  </w:style>
  <w:style w:type="character" w:customStyle="1" w:styleId="728">
    <w:name w:val="标题 3 Char Char Char Char Char Char"/>
    <w:qFormat/>
    <w:uiPriority w:val="0"/>
    <w:rPr>
      <w:rFonts w:eastAsia="宋体"/>
      <w:b/>
      <w:bCs/>
      <w:kern w:val="2"/>
      <w:sz w:val="32"/>
      <w:szCs w:val="32"/>
      <w:lang w:val="en-US" w:eastAsia="zh-CN" w:bidi="ar-SA"/>
    </w:rPr>
  </w:style>
  <w:style w:type="character" w:customStyle="1" w:styleId="729">
    <w:name w:val="font121"/>
    <w:qFormat/>
    <w:uiPriority w:val="0"/>
    <w:rPr>
      <w:rFonts w:hint="eastAsia" w:ascii="宋体" w:hAnsi="宋体" w:eastAsia="宋体" w:cs="宋体"/>
      <w:color w:val="000000"/>
      <w:sz w:val="21"/>
      <w:szCs w:val="21"/>
      <w:u w:val="none"/>
    </w:rPr>
  </w:style>
  <w:style w:type="character" w:customStyle="1" w:styleId="730">
    <w:name w:val="font11"/>
    <w:qFormat/>
    <w:uiPriority w:val="0"/>
    <w:rPr>
      <w:rFonts w:hint="default" w:ascii="Times New Roman" w:hAnsi="Times New Roman" w:cs="Times New Roman"/>
      <w:color w:val="000000"/>
      <w:sz w:val="21"/>
      <w:szCs w:val="21"/>
      <w:u w:val="none"/>
      <w:vertAlign w:val="subscript"/>
    </w:rPr>
  </w:style>
  <w:style w:type="paragraph" w:customStyle="1" w:styleId="731">
    <w:name w:val="WPSOffice手动目录 1"/>
    <w:qFormat/>
    <w:uiPriority w:val="0"/>
    <w:rPr>
      <w:rFonts w:ascii="Times New Roman" w:hAnsi="Times New Roman" w:eastAsia="宋体" w:cs="Times New Roman"/>
      <w:lang w:val="en-US" w:eastAsia="zh-CN" w:bidi="ar-SA"/>
    </w:rPr>
  </w:style>
  <w:style w:type="paragraph" w:customStyle="1" w:styleId="732">
    <w:name w:val="B2"/>
    <w:qFormat/>
    <w:uiPriority w:val="0"/>
    <w:pPr>
      <w:widowControl w:val="0"/>
      <w:spacing w:line="480" w:lineRule="exact"/>
      <w:ind w:firstLine="200" w:firstLineChars="200"/>
      <w:jc w:val="both"/>
    </w:pPr>
    <w:rPr>
      <w:rFonts w:ascii="Times New Roman" w:hAnsi="Times New Roman" w:eastAsia="宋体" w:cs="Times New Roman"/>
      <w:kern w:val="2"/>
      <w:sz w:val="24"/>
      <w:lang w:val="en-US" w:eastAsia="zh-CN" w:bidi="ar-SA"/>
    </w:rPr>
  </w:style>
  <w:style w:type="paragraph" w:customStyle="1" w:styleId="733">
    <w:name w:val="正文 首行缩进:  2 字符"/>
    <w:basedOn w:val="1"/>
    <w:qFormat/>
    <w:uiPriority w:val="0"/>
    <w:pPr>
      <w:ind w:firstLine="579" w:firstLineChars="200"/>
    </w:pPr>
    <w:rPr>
      <w:rFonts w:cs="宋体"/>
      <w:szCs w:val="20"/>
    </w:rPr>
  </w:style>
  <w:style w:type="paragraph" w:customStyle="1" w:styleId="734">
    <w:name w:val="默认 A"/>
    <w:qFormat/>
    <w:uiPriority w:val="0"/>
    <w:rPr>
      <w:rFonts w:ascii="Helvetica" w:hAnsi="Helvetica" w:eastAsia="Arial Unicode MS" w:cs="Arial Unicode MS"/>
      <w:color w:val="000000"/>
      <w:sz w:val="22"/>
      <w:szCs w:val="22"/>
      <w:lang w:val="en-US" w:eastAsia="zh-CN" w:bidi="ar-SA"/>
    </w:rPr>
  </w:style>
  <w:style w:type="paragraph" w:customStyle="1" w:styleId="735">
    <w:name w:val="正文王"/>
    <w:basedOn w:val="31"/>
    <w:qFormat/>
    <w:uiPriority w:val="0"/>
    <w:pPr>
      <w:spacing w:line="440" w:lineRule="exact"/>
    </w:pPr>
    <w:rPr>
      <w:rFonts w:ascii="Arial" w:hAnsi="Arial"/>
      <w:sz w:val="24"/>
    </w:rPr>
  </w:style>
  <w:style w:type="paragraph" w:customStyle="1" w:styleId="736">
    <w:name w:val="正文 A"/>
    <w:qFormat/>
    <w:uiPriority w:val="0"/>
    <w:pPr>
      <w:widowControl w:val="0"/>
      <w:jc w:val="both"/>
    </w:pPr>
    <w:rPr>
      <w:rFonts w:ascii="Times New Roman" w:hAnsi="Times New Roman" w:eastAsia="Arial Unicode MS" w:cs="Arial Unicode MS"/>
      <w:color w:val="000000"/>
      <w:kern w:val="2"/>
      <w:sz w:val="21"/>
      <w:szCs w:val="21"/>
      <w:lang w:val="en-US" w:eastAsia="zh-CN" w:bidi="ar-SA"/>
    </w:rPr>
  </w:style>
  <w:style w:type="paragraph" w:customStyle="1" w:styleId="737">
    <w:name w:val="一级目录 1"/>
    <w:basedOn w:val="1"/>
    <w:qFormat/>
    <w:uiPriority w:val="0"/>
    <w:pPr>
      <w:jc w:val="center"/>
    </w:pPr>
    <w:rPr>
      <w:rFonts w:eastAsia="黑体"/>
      <w:b/>
      <w:sz w:val="36"/>
      <w:szCs w:val="36"/>
    </w:rPr>
  </w:style>
  <w:style w:type="paragraph" w:customStyle="1" w:styleId="738">
    <w:name w:val="正文文本缩进1"/>
    <w:basedOn w:val="1"/>
    <w:qFormat/>
    <w:uiPriority w:val="0"/>
    <w:pPr>
      <w:spacing w:beforeLines="50" w:afterLines="50" w:line="360" w:lineRule="auto"/>
      <w:ind w:firstLine="480" w:firstLineChars="200"/>
    </w:pPr>
    <w:rPr>
      <w:rFonts w:ascii="Arial" w:hAnsi="Arial" w:cs="Arial"/>
      <w:sz w:val="24"/>
    </w:rPr>
  </w:style>
  <w:style w:type="paragraph" w:customStyle="1" w:styleId="739">
    <w:name w:val="1号标题"/>
    <w:basedOn w:val="1"/>
    <w:qFormat/>
    <w:uiPriority w:val="0"/>
    <w:pPr>
      <w:pageBreakBefore/>
      <w:spacing w:before="150" w:beforeLines="150" w:after="100" w:afterLines="100" w:line="360" w:lineRule="auto"/>
      <w:jc w:val="center"/>
      <w:outlineLvl w:val="0"/>
    </w:pPr>
    <w:rPr>
      <w:rFonts w:eastAsia="黑体" w:cs="Arial"/>
      <w:b/>
      <w:sz w:val="36"/>
    </w:rPr>
  </w:style>
  <w:style w:type="paragraph" w:customStyle="1" w:styleId="740">
    <w:name w:val="本文格式"/>
    <w:qFormat/>
    <w:uiPriority w:val="0"/>
    <w:pPr>
      <w:widowControl w:val="0"/>
      <w:spacing w:line="360" w:lineRule="exact"/>
      <w:ind w:firstLine="476"/>
      <w:jc w:val="both"/>
    </w:pPr>
    <w:rPr>
      <w:rFonts w:ascii="Arial Unicode MS" w:hAnsi="Arial Unicode MS" w:eastAsia="Arial Unicode MS" w:cs="Arial Unicode MS"/>
      <w:color w:val="000000"/>
      <w:sz w:val="24"/>
      <w:szCs w:val="24"/>
      <w:lang w:val="en-US" w:eastAsia="zh-CN" w:bidi="ar-SA"/>
    </w:rPr>
  </w:style>
  <w:style w:type="paragraph" w:customStyle="1" w:styleId="741">
    <w:name w:val="11111111111"/>
    <w:basedOn w:val="1"/>
    <w:qFormat/>
    <w:uiPriority w:val="0"/>
    <w:pPr>
      <w:spacing w:line="480" w:lineRule="exact"/>
      <w:ind w:firstLine="643" w:firstLineChars="200"/>
      <w:jc w:val="center"/>
    </w:pPr>
    <w:rPr>
      <w:rFonts w:eastAsia="黑体"/>
      <w:b/>
      <w:bCs/>
      <w:color w:val="000000"/>
      <w:sz w:val="44"/>
    </w:rPr>
  </w:style>
  <w:style w:type="paragraph" w:customStyle="1" w:styleId="742">
    <w:name w:val="33333333"/>
    <w:basedOn w:val="1"/>
    <w:qFormat/>
    <w:uiPriority w:val="0"/>
    <w:pPr>
      <w:spacing w:line="500" w:lineRule="exact"/>
    </w:pPr>
    <w:rPr>
      <w:sz w:val="28"/>
      <w:szCs w:val="28"/>
    </w:rPr>
  </w:style>
  <w:style w:type="paragraph" w:customStyle="1" w:styleId="743">
    <w:name w:val="表内格式"/>
    <w:basedOn w:val="1"/>
    <w:qFormat/>
    <w:uiPriority w:val="0"/>
    <w:pPr>
      <w:jc w:val="center"/>
    </w:pPr>
    <w:rPr>
      <w:sz w:val="18"/>
    </w:rPr>
  </w:style>
  <w:style w:type="paragraph" w:customStyle="1" w:styleId="744">
    <w:name w:val="_Style 158"/>
    <w:basedOn w:val="1"/>
    <w:next w:val="1"/>
    <w:qFormat/>
    <w:uiPriority w:val="0"/>
    <w:rPr>
      <w:sz w:val="24"/>
    </w:rPr>
  </w:style>
  <w:style w:type="paragraph" w:customStyle="1" w:styleId="745">
    <w:name w:val="22222"/>
    <w:basedOn w:val="1"/>
    <w:qFormat/>
    <w:uiPriority w:val="0"/>
    <w:pPr>
      <w:spacing w:before="240" w:beforeLines="100" w:line="360" w:lineRule="auto"/>
      <w:jc w:val="left"/>
      <w:outlineLvl w:val="1"/>
    </w:pPr>
    <w:rPr>
      <w:rFonts w:ascii="黑体" w:eastAsia="黑体"/>
      <w:b/>
      <w:sz w:val="30"/>
      <w:szCs w:val="30"/>
    </w:rPr>
  </w:style>
  <w:style w:type="paragraph" w:customStyle="1" w:styleId="746">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747">
    <w:name w:val="君邦正文"/>
    <w:qFormat/>
    <w:uiPriority w:val="0"/>
    <w:pPr>
      <w:widowControl w:val="0"/>
      <w:adjustRightInd w:val="0"/>
      <w:spacing w:after="60" w:line="360" w:lineRule="auto"/>
      <w:ind w:firstLine="480" w:firstLineChars="200"/>
      <w:jc w:val="both"/>
      <w:textAlignment w:val="baseline"/>
    </w:pPr>
    <w:rPr>
      <w:rFonts w:ascii="Times New Roman" w:hAnsi="Times New Roman" w:eastAsia="Times New Roman" w:cs="Times New Roman"/>
      <w:bCs/>
      <w:snapToGrid w:val="0"/>
      <w:sz w:val="24"/>
      <w:szCs w:val="22"/>
      <w:lang w:val="en-US" w:eastAsia="zh-CN" w:bidi="ar-SA"/>
    </w:rPr>
  </w:style>
  <w:style w:type="paragraph" w:customStyle="1" w:styleId="748">
    <w:name w:val="Normal_144"/>
    <w:qFormat/>
    <w:uiPriority w:val="0"/>
    <w:pPr>
      <w:spacing w:before="120" w:after="240"/>
      <w:jc w:val="both"/>
    </w:pPr>
    <w:rPr>
      <w:rFonts w:ascii="Times New Roman" w:hAnsi="Times New Roman" w:eastAsia="Calibri" w:cs="Times New Roman"/>
      <w:sz w:val="22"/>
      <w:szCs w:val="22"/>
      <w:lang w:val="ru-RU" w:eastAsia="en-US" w:bidi="ar-SA"/>
    </w:rPr>
  </w:style>
  <w:style w:type="paragraph" w:customStyle="1" w:styleId="749">
    <w:name w:val="1级标题"/>
    <w:basedOn w:val="2"/>
    <w:qFormat/>
    <w:uiPriority w:val="0"/>
    <w:pPr>
      <w:keepNext w:val="0"/>
      <w:overflowPunct/>
      <w:snapToGrid/>
      <w:spacing w:before="0" w:after="0" w:line="360" w:lineRule="auto"/>
      <w:ind w:left="0" w:firstLine="0"/>
      <w:jc w:val="center"/>
    </w:pPr>
    <w:rPr>
      <w:rFonts w:ascii="黑体" w:hAnsi="宋体"/>
      <w:b w:val="0"/>
      <w:bCs w:val="0"/>
      <w:color w:val="auto"/>
      <w:kern w:val="2"/>
    </w:rPr>
  </w:style>
  <w:style w:type="paragraph" w:customStyle="1" w:styleId="750">
    <w:name w:val="样式 首行缩进:  1.04 厘米"/>
    <w:qFormat/>
    <w:uiPriority w:val="0"/>
    <w:pPr>
      <w:widowControl w:val="0"/>
      <w:spacing w:line="360" w:lineRule="auto"/>
    </w:pPr>
    <w:rPr>
      <w:rFonts w:ascii="Times New Roman" w:hAnsi="Times New Roman" w:eastAsia="Arial Unicode MS" w:cs="Arial Unicode MS"/>
      <w:color w:val="000000"/>
      <w:sz w:val="24"/>
      <w:szCs w:val="24"/>
      <w:lang w:val="en-US" w:eastAsia="zh-CN" w:bidi="ar-SA"/>
    </w:rPr>
  </w:style>
  <w:style w:type="paragraph" w:customStyle="1" w:styleId="751">
    <w:name w:val="表内小410"/>
    <w:basedOn w:val="1"/>
    <w:qFormat/>
    <w:uiPriority w:val="0"/>
    <w:pPr>
      <w:adjustRightInd w:val="0"/>
      <w:snapToGrid w:val="0"/>
      <w:ind w:left="240" w:hanging="240"/>
    </w:pPr>
    <w:rPr>
      <w:rFonts w:ascii="宋体" w:hAnsi="Times"/>
      <w:sz w:val="24"/>
      <w:szCs w:val="20"/>
    </w:rPr>
  </w:style>
  <w:style w:type="paragraph" w:customStyle="1" w:styleId="752">
    <w:name w:val="表头样式1"/>
    <w:basedOn w:val="1"/>
    <w:qFormat/>
    <w:uiPriority w:val="0"/>
    <w:pPr>
      <w:spacing w:before="156" w:beforeLines="50"/>
      <w:jc w:val="center"/>
    </w:pPr>
    <w:rPr>
      <w:rFonts w:eastAsia="黑体"/>
      <w:b/>
      <w:kern w:val="0"/>
      <w:sz w:val="24"/>
      <w:szCs w:val="20"/>
    </w:rPr>
  </w:style>
  <w:style w:type="paragraph" w:customStyle="1" w:styleId="753">
    <w:name w:val="3级标题"/>
    <w:basedOn w:val="5"/>
    <w:qFormat/>
    <w:uiPriority w:val="0"/>
    <w:pPr>
      <w:keepNext w:val="0"/>
      <w:keepLines w:val="0"/>
      <w:tabs>
        <w:tab w:val="clear" w:pos="567"/>
      </w:tabs>
      <w:spacing w:before="0" w:after="0" w:line="360" w:lineRule="auto"/>
      <w:ind w:left="0" w:firstLine="0"/>
      <w:jc w:val="left"/>
    </w:pPr>
    <w:rPr>
      <w:rFonts w:ascii="黑体" w:hAnsi="Times New Roman"/>
      <w:b w:val="0"/>
      <w:kern w:val="0"/>
      <w:sz w:val="24"/>
      <w:szCs w:val="32"/>
    </w:rPr>
  </w:style>
  <w:style w:type="paragraph" w:customStyle="1" w:styleId="754">
    <w:name w:val="reader-word-layer reader-word-s48-8"/>
    <w:basedOn w:val="1"/>
    <w:qFormat/>
    <w:uiPriority w:val="0"/>
    <w:pPr>
      <w:widowControl/>
      <w:spacing w:before="100" w:beforeAutospacing="1" w:after="100" w:afterAutospacing="1"/>
      <w:jc w:val="left"/>
    </w:pPr>
    <w:rPr>
      <w:rFonts w:ascii="宋体" w:hAnsi="宋体" w:cs="宋体"/>
      <w:kern w:val="0"/>
      <w:sz w:val="24"/>
    </w:rPr>
  </w:style>
  <w:style w:type="paragraph" w:customStyle="1" w:styleId="755">
    <w:name w:val="正文小四"/>
    <w:basedOn w:val="1"/>
    <w:qFormat/>
    <w:uiPriority w:val="0"/>
    <w:pPr>
      <w:adjustRightInd w:val="0"/>
      <w:snapToGrid w:val="0"/>
      <w:spacing w:line="360" w:lineRule="auto"/>
      <w:ind w:firstLine="482" w:firstLineChars="200"/>
      <w:textAlignment w:val="baseline"/>
    </w:pPr>
    <w:rPr>
      <w:kern w:val="0"/>
      <w:sz w:val="24"/>
      <w:szCs w:val="20"/>
    </w:rPr>
  </w:style>
  <w:style w:type="character" w:customStyle="1" w:styleId="756">
    <w:name w:val="标题3"/>
    <w:qFormat/>
    <w:uiPriority w:val="0"/>
  </w:style>
  <w:style w:type="table" w:customStyle="1" w:styleId="757">
    <w:name w:val="表格主题3"/>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58">
    <w:name w:val="网格型-3"/>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59">
    <w:name w:val="网格型 52"/>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60">
    <w:name w:val="典雅型4"/>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61">
    <w:name w:val="网格型 13"/>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62">
    <w:name w:val="网格型4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63">
    <w:name w:val="左右无边框2"/>
    <w:basedOn w:val="60"/>
    <w:qFormat/>
    <w:uiPriority w:val="0"/>
    <w:pPr>
      <w:widowControl w:val="0"/>
      <w:jc w:val="both"/>
    </w:pPr>
    <w:tblPr>
      <w:tblBorders>
        <w:top w:val="single" w:color="auto" w:sz="12" w:space="0"/>
        <w:bottom w:val="single" w:color="auto" w:sz="12" w:space="0"/>
      </w:tblBorders>
    </w:tblPr>
  </w:style>
  <w:style w:type="table" w:customStyle="1" w:styleId="764">
    <w:name w:val="网格型3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65">
    <w:name w:val="无左右边框型2"/>
    <w:basedOn w:val="59"/>
    <w:qFormat/>
    <w:uiPriority w:val="0"/>
    <w:pPr>
      <w:widowControl w:val="0"/>
      <w:jc w:val="both"/>
    </w:pPr>
  </w:style>
  <w:style w:type="table" w:customStyle="1" w:styleId="766">
    <w:name w:val="典雅型2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67">
    <w:name w:val="左右无边表格2"/>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768">
    <w:name w:val="典雅型1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69">
    <w:name w:val="网格型22"/>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70">
    <w:name w:val="网格型11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71">
    <w:name w:val="网格型12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72">
    <w:name w:val="网格型13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73">
    <w:name w:val="网格型52"/>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74">
    <w:name w:val="Char31"/>
    <w:basedOn w:val="1"/>
    <w:qFormat/>
    <w:uiPriority w:val="0"/>
    <w:rPr>
      <w:sz w:val="24"/>
    </w:rPr>
  </w:style>
  <w:style w:type="paragraph" w:customStyle="1" w:styleId="775">
    <w:name w:val="纯文本4"/>
    <w:basedOn w:val="1"/>
    <w:qFormat/>
    <w:uiPriority w:val="0"/>
    <w:pPr>
      <w:adjustRightInd w:val="0"/>
      <w:textAlignment w:val="baseline"/>
    </w:pPr>
    <w:rPr>
      <w:rFonts w:ascii="宋体" w:hAnsi="Courier New" w:eastAsia="仿宋_GB2312"/>
      <w:sz w:val="28"/>
      <w:szCs w:val="28"/>
    </w:rPr>
  </w:style>
  <w:style w:type="paragraph" w:customStyle="1" w:styleId="776">
    <w:name w:val="Char Char Char3"/>
    <w:basedOn w:val="1"/>
    <w:qFormat/>
    <w:uiPriority w:val="0"/>
    <w:pPr>
      <w:spacing w:line="360" w:lineRule="auto"/>
    </w:pPr>
    <w:rPr>
      <w:rFonts w:ascii="Tahoma" w:hAnsi="Tahoma"/>
      <w:sz w:val="24"/>
      <w:szCs w:val="20"/>
    </w:rPr>
  </w:style>
  <w:style w:type="paragraph" w:customStyle="1" w:styleId="777">
    <w:name w:val="Char Char1 Char Char Char Char Char Char Char Char Char Char Char Char Char1"/>
    <w:basedOn w:val="1"/>
    <w:qFormat/>
    <w:uiPriority w:val="0"/>
    <w:pPr>
      <w:spacing w:line="360" w:lineRule="auto"/>
    </w:pPr>
    <w:rPr>
      <w:rFonts w:ascii="Tahoma" w:hAnsi="Tahoma"/>
      <w:sz w:val="24"/>
      <w:szCs w:val="20"/>
    </w:rPr>
  </w:style>
  <w:style w:type="paragraph" w:customStyle="1" w:styleId="778">
    <w:name w:val="Char Char Char Char Char Char Char3"/>
    <w:basedOn w:val="1"/>
    <w:qFormat/>
    <w:uiPriority w:val="0"/>
    <w:rPr>
      <w:sz w:val="24"/>
    </w:rPr>
  </w:style>
  <w:style w:type="paragraph" w:customStyle="1" w:styleId="779">
    <w:name w:val="Char13"/>
    <w:basedOn w:val="1"/>
    <w:qFormat/>
    <w:uiPriority w:val="0"/>
    <w:pPr>
      <w:widowControl/>
      <w:spacing w:line="360" w:lineRule="auto"/>
      <w:ind w:firstLine="200" w:firstLineChars="200"/>
      <w:jc w:val="left"/>
    </w:pPr>
    <w:rPr>
      <w:kern w:val="0"/>
      <w:sz w:val="24"/>
      <w:szCs w:val="20"/>
    </w:rPr>
  </w:style>
  <w:style w:type="paragraph" w:customStyle="1" w:styleId="780">
    <w:name w:val="日期3"/>
    <w:basedOn w:val="1"/>
    <w:next w:val="1"/>
    <w:qFormat/>
    <w:uiPriority w:val="0"/>
    <w:pPr>
      <w:adjustRightInd w:val="0"/>
      <w:textAlignment w:val="baseline"/>
    </w:pPr>
    <w:rPr>
      <w:sz w:val="28"/>
      <w:szCs w:val="20"/>
    </w:rPr>
  </w:style>
  <w:style w:type="table" w:customStyle="1" w:styleId="781">
    <w:name w:val="网格型62"/>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82">
    <w:name w:val="网格型71"/>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83">
    <w:name w:val="网格型81"/>
    <w:basedOn w:val="5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84">
    <w:name w:val="网格型91"/>
    <w:basedOn w:val="58"/>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85">
    <w:name w:val="网格型 112"/>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86">
    <w:name w:val="典雅型3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87">
    <w:name w:val="网格型 512"/>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88">
    <w:name w:val="典雅型21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89">
    <w:name w:val="典雅型11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90">
    <w:name w:val="MFS表格1"/>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791">
    <w:name w:val="王新建1"/>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792">
    <w:name w:val="表格主题4"/>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93">
    <w:name w:val="网格型-4"/>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94">
    <w:name w:val="网格型 53"/>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95">
    <w:name w:val="典雅型5"/>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96">
    <w:name w:val="网格型 14"/>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97">
    <w:name w:val="网格型43"/>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98">
    <w:name w:val="左右无边框3"/>
    <w:basedOn w:val="60"/>
    <w:qFormat/>
    <w:uiPriority w:val="0"/>
    <w:pPr>
      <w:widowControl w:val="0"/>
      <w:jc w:val="both"/>
    </w:pPr>
    <w:tblPr>
      <w:tblBorders>
        <w:top w:val="single" w:color="auto" w:sz="12" w:space="0"/>
        <w:bottom w:val="single" w:color="auto" w:sz="12" w:space="0"/>
      </w:tblBorders>
    </w:tblPr>
  </w:style>
  <w:style w:type="table" w:customStyle="1" w:styleId="799">
    <w:name w:val="网格型33"/>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0">
    <w:name w:val="无左右边框型3"/>
    <w:basedOn w:val="59"/>
    <w:qFormat/>
    <w:uiPriority w:val="0"/>
    <w:pPr>
      <w:widowControl w:val="0"/>
      <w:jc w:val="both"/>
    </w:pPr>
  </w:style>
  <w:style w:type="table" w:customStyle="1" w:styleId="801">
    <w:name w:val="典雅型23"/>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02">
    <w:name w:val="左右无边表格3"/>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803">
    <w:name w:val="典雅型13"/>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04">
    <w:name w:val="网格型23"/>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5">
    <w:name w:val="网格型113"/>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06">
    <w:name w:val="网格型123"/>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07">
    <w:name w:val="网格型133"/>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08">
    <w:name w:val="网格型53"/>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9">
    <w:name w:val="网格型63"/>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10">
    <w:name w:val="网格型72"/>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11">
    <w:name w:val="网格型82"/>
    <w:basedOn w:val="5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12">
    <w:name w:val="网格型92"/>
    <w:basedOn w:val="58"/>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13">
    <w:name w:val="网格型 113"/>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14">
    <w:name w:val="典雅型33"/>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15">
    <w:name w:val="网格型 513"/>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16">
    <w:name w:val="典雅型213"/>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17">
    <w:name w:val="典雅型113"/>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18">
    <w:name w:val="MFS表格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819">
    <w:name w:val="王新建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paragraph" w:customStyle="1" w:styleId="820">
    <w:name w:val="TOC 标题3"/>
    <w:basedOn w:val="2"/>
    <w:next w:val="1"/>
    <w:unhideWhenUsed/>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table" w:customStyle="1" w:styleId="821">
    <w:name w:val="网格型 15"/>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rFonts w:cs="Times New Roman"/>
        <w:i/>
        <w:iCs/>
      </w:rPr>
      <w:tcPr>
        <w:tcBorders>
          <w:top w:val="nil"/>
          <w:left w:val="nil"/>
          <w:bottom w:val="nil"/>
          <w:right w:val="nil"/>
          <w:insideH w:val="nil"/>
          <w:insideV w:val="nil"/>
          <w:tl2br w:val="nil"/>
          <w:tr2bl w:val="nil"/>
        </w:tcBorders>
      </w:tcPr>
    </w:tblStylePr>
    <w:tblStylePr w:type="lastCol">
      <w:rPr>
        <w:rFonts w:cs="Times New Roman"/>
        <w:i/>
        <w:i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822">
    <w:name w:val="网格型-5"/>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23">
    <w:name w:val="表格主题5"/>
    <w:basedOn w:val="5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24">
    <w:name w:val="ylf1"/>
    <w:basedOn w:val="60"/>
    <w:qFormat/>
    <w:uiPriority w:val="99"/>
    <w:pPr>
      <w:widowControl w:val="0"/>
      <w:jc w:val="center"/>
    </w:pPr>
    <w:rPr>
      <w:sz w:val="21"/>
      <w:szCs w:val="21"/>
    </w:rPr>
    <w:tblPr>
      <w:tblBorders>
        <w:top w:val="single" w:color="auto" w:sz="12" w:space="0"/>
        <w:bottom w:val="single" w:color="auto" w:sz="12" w:space="0"/>
      </w:tblBorders>
    </w:tblPr>
  </w:style>
  <w:style w:type="table" w:customStyle="1" w:styleId="825">
    <w:name w:val="表格主题11"/>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26">
    <w:name w:val="网格型-1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27">
    <w:name w:val="网格型 54"/>
    <w:basedOn w:val="58"/>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28">
    <w:name w:val="典雅型6"/>
    <w:basedOn w:val="58"/>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29">
    <w:name w:val="网格型 114"/>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30">
    <w:name w:val="网格型44"/>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1">
    <w:name w:val="左右无边框4"/>
    <w:basedOn w:val="60"/>
    <w:qFormat/>
    <w:uiPriority w:val="0"/>
    <w:pPr>
      <w:widowControl w:val="0"/>
      <w:jc w:val="both"/>
    </w:pPr>
    <w:tblPr>
      <w:tblBorders>
        <w:top w:val="single" w:color="auto" w:sz="12" w:space="0"/>
        <w:bottom w:val="single" w:color="auto" w:sz="12" w:space="0"/>
      </w:tblBorders>
    </w:tblPr>
  </w:style>
  <w:style w:type="table" w:customStyle="1" w:styleId="832">
    <w:name w:val="网格型34"/>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3">
    <w:name w:val="无左右边框型4"/>
    <w:basedOn w:val="59"/>
    <w:qFormat/>
    <w:uiPriority w:val="0"/>
    <w:pPr>
      <w:widowControl w:val="0"/>
      <w:jc w:val="both"/>
    </w:pPr>
  </w:style>
  <w:style w:type="table" w:customStyle="1" w:styleId="834">
    <w:name w:val="典雅型24"/>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35">
    <w:name w:val="左右无边表格4"/>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836">
    <w:name w:val="典雅型14"/>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37">
    <w:name w:val="网格型24"/>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8">
    <w:name w:val="网格型114"/>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39">
    <w:name w:val="网格型124"/>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40">
    <w:name w:val="网格型134"/>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41">
    <w:name w:val="网格型54"/>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2">
    <w:name w:val="网格型64"/>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3">
    <w:name w:val="表格主题21"/>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4">
    <w:name w:val="网格型-2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5">
    <w:name w:val="网格型 514"/>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46">
    <w:name w:val="典雅型34"/>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47">
    <w:name w:val="网格型 121"/>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48">
    <w:name w:val="网格型41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9">
    <w:name w:val="左右无边框11"/>
    <w:basedOn w:val="60"/>
    <w:qFormat/>
    <w:uiPriority w:val="0"/>
    <w:pPr>
      <w:widowControl w:val="0"/>
      <w:jc w:val="both"/>
    </w:pPr>
    <w:tblPr>
      <w:tblBorders>
        <w:top w:val="single" w:color="auto" w:sz="12" w:space="0"/>
        <w:bottom w:val="single" w:color="auto" w:sz="12" w:space="0"/>
      </w:tblBorders>
    </w:tblPr>
  </w:style>
  <w:style w:type="table" w:customStyle="1" w:styleId="850">
    <w:name w:val="网格型31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1">
    <w:name w:val="无左右边框型11"/>
    <w:basedOn w:val="59"/>
    <w:qFormat/>
    <w:uiPriority w:val="0"/>
    <w:pPr>
      <w:widowControl w:val="0"/>
      <w:jc w:val="both"/>
    </w:pPr>
  </w:style>
  <w:style w:type="table" w:customStyle="1" w:styleId="852">
    <w:name w:val="典雅型214"/>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53">
    <w:name w:val="左右无边表格11"/>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854">
    <w:name w:val="典雅型114"/>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55">
    <w:name w:val="网格型211"/>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6">
    <w:name w:val="网格型111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57">
    <w:name w:val="网格型121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58">
    <w:name w:val="网格型131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59">
    <w:name w:val="网格型511"/>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0">
    <w:name w:val="网格型611"/>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1">
    <w:name w:val="网格型73"/>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2">
    <w:name w:val="网格型83"/>
    <w:basedOn w:val="5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63">
    <w:name w:val="网格型93"/>
    <w:basedOn w:val="58"/>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64">
    <w:name w:val="网格型 1111"/>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65">
    <w:name w:val="典雅型31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66">
    <w:name w:val="网格型 5111"/>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67">
    <w:name w:val="典雅型211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68">
    <w:name w:val="典雅型111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69">
    <w:name w:val="MFS表格3"/>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870">
    <w:name w:val="王新建3"/>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871">
    <w:name w:val="表格主题31"/>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72">
    <w:name w:val="网格型-3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73">
    <w:name w:val="网格型 521"/>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74">
    <w:name w:val="典雅型4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75">
    <w:name w:val="网格型 131"/>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76">
    <w:name w:val="网格型42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77">
    <w:name w:val="左右无边框21"/>
    <w:basedOn w:val="60"/>
    <w:qFormat/>
    <w:uiPriority w:val="0"/>
    <w:pPr>
      <w:widowControl w:val="0"/>
      <w:jc w:val="both"/>
    </w:pPr>
    <w:tblPr>
      <w:tblBorders>
        <w:top w:val="single" w:color="auto" w:sz="12" w:space="0"/>
        <w:bottom w:val="single" w:color="auto" w:sz="12" w:space="0"/>
      </w:tblBorders>
    </w:tblPr>
  </w:style>
  <w:style w:type="table" w:customStyle="1" w:styleId="878">
    <w:name w:val="网格型32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79">
    <w:name w:val="无左右边框型21"/>
    <w:basedOn w:val="59"/>
    <w:qFormat/>
    <w:uiPriority w:val="0"/>
    <w:pPr>
      <w:widowControl w:val="0"/>
      <w:jc w:val="both"/>
    </w:pPr>
  </w:style>
  <w:style w:type="table" w:customStyle="1" w:styleId="880">
    <w:name w:val="典雅型22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81">
    <w:name w:val="左右无边表格21"/>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882">
    <w:name w:val="典雅型12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83">
    <w:name w:val="网格型221"/>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4">
    <w:name w:val="网格型112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85">
    <w:name w:val="网格型122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86">
    <w:name w:val="网格型132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87">
    <w:name w:val="网格型521"/>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8">
    <w:name w:val="网格型621"/>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9">
    <w:name w:val="网格型711"/>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90">
    <w:name w:val="网格型811"/>
    <w:basedOn w:val="5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91">
    <w:name w:val="网格型911"/>
    <w:basedOn w:val="58"/>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92">
    <w:name w:val="网格型 1121"/>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93">
    <w:name w:val="典雅型32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94">
    <w:name w:val="网格型 5121"/>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95">
    <w:name w:val="典雅型212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96">
    <w:name w:val="典雅型112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97">
    <w:name w:val="MFS表格11"/>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898">
    <w:name w:val="王新建11"/>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899">
    <w:name w:val="表格主题41"/>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0">
    <w:name w:val="网格型-4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1">
    <w:name w:val="网格型 531"/>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02">
    <w:name w:val="典雅型5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03">
    <w:name w:val="网格型 141"/>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04">
    <w:name w:val="网格型43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5">
    <w:name w:val="左右无边框31"/>
    <w:basedOn w:val="60"/>
    <w:qFormat/>
    <w:uiPriority w:val="0"/>
    <w:pPr>
      <w:widowControl w:val="0"/>
      <w:jc w:val="both"/>
    </w:pPr>
    <w:tblPr>
      <w:tblBorders>
        <w:top w:val="single" w:color="auto" w:sz="12" w:space="0"/>
        <w:bottom w:val="single" w:color="auto" w:sz="12" w:space="0"/>
      </w:tblBorders>
    </w:tblPr>
  </w:style>
  <w:style w:type="table" w:customStyle="1" w:styleId="906">
    <w:name w:val="网格型33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7">
    <w:name w:val="无左右边框型31"/>
    <w:basedOn w:val="59"/>
    <w:qFormat/>
    <w:uiPriority w:val="0"/>
    <w:pPr>
      <w:widowControl w:val="0"/>
      <w:jc w:val="both"/>
    </w:pPr>
  </w:style>
  <w:style w:type="table" w:customStyle="1" w:styleId="908">
    <w:name w:val="典雅型23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09">
    <w:name w:val="左右无边表格31"/>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910">
    <w:name w:val="典雅型13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11">
    <w:name w:val="网格型231"/>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2">
    <w:name w:val="网格型113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13">
    <w:name w:val="网格型123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14">
    <w:name w:val="网格型133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15">
    <w:name w:val="网格型531"/>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6">
    <w:name w:val="网格型631"/>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7">
    <w:name w:val="网格型721"/>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8">
    <w:name w:val="网格型821"/>
    <w:basedOn w:val="5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19">
    <w:name w:val="网格型921"/>
    <w:basedOn w:val="58"/>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20">
    <w:name w:val="网格型 1131"/>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21">
    <w:name w:val="典雅型33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22">
    <w:name w:val="网格型 5131"/>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23">
    <w:name w:val="典雅型213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24">
    <w:name w:val="典雅型113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25">
    <w:name w:val="MFS表格21"/>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926">
    <w:name w:val="王新建21"/>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paragraph" w:customStyle="1" w:styleId="927">
    <w:name w:val="正文_34"/>
    <w:qFormat/>
    <w:uiPriority w:val="0"/>
    <w:pPr>
      <w:widowControl w:val="0"/>
      <w:jc w:val="both"/>
    </w:pPr>
    <w:rPr>
      <w:rFonts w:ascii="Calibri" w:hAnsi="Calibri" w:eastAsia="宋体" w:cs="Times New Roman"/>
      <w:kern w:val="2"/>
      <w:sz w:val="21"/>
      <w:lang w:val="en-US" w:eastAsia="zh-CN" w:bidi="ar-SA"/>
    </w:rPr>
  </w:style>
  <w:style w:type="table" w:customStyle="1" w:styleId="928">
    <w:name w:val="网格型 16"/>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rFonts w:cs="Times New Roman"/>
        <w:i/>
        <w:iCs/>
      </w:rPr>
      <w:tcPr>
        <w:tcBorders>
          <w:top w:val="nil"/>
          <w:left w:val="nil"/>
          <w:bottom w:val="nil"/>
          <w:right w:val="nil"/>
          <w:insideH w:val="nil"/>
          <w:insideV w:val="nil"/>
          <w:tl2br w:val="nil"/>
          <w:tr2bl w:val="nil"/>
        </w:tcBorders>
      </w:tcPr>
    </w:tblStylePr>
    <w:tblStylePr w:type="lastCol">
      <w:rPr>
        <w:rFonts w:cs="Times New Roman"/>
        <w:i/>
        <w:i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929">
    <w:name w:val="网格型-6"/>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0">
    <w:name w:val="表格主题6"/>
    <w:basedOn w:val="5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1">
    <w:name w:val="ylf2"/>
    <w:basedOn w:val="60"/>
    <w:qFormat/>
    <w:uiPriority w:val="99"/>
    <w:pPr>
      <w:widowControl w:val="0"/>
      <w:jc w:val="center"/>
    </w:pPr>
    <w:rPr>
      <w:sz w:val="21"/>
      <w:szCs w:val="21"/>
    </w:rPr>
    <w:tblPr>
      <w:tblBorders>
        <w:top w:val="single" w:color="auto" w:sz="12" w:space="0"/>
        <w:bottom w:val="single" w:color="auto" w:sz="12" w:space="0"/>
      </w:tblBorders>
    </w:tblPr>
  </w:style>
  <w:style w:type="table" w:customStyle="1" w:styleId="932">
    <w:name w:val="表格主题12"/>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3">
    <w:name w:val="网格型-1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4">
    <w:name w:val="网格型 55"/>
    <w:basedOn w:val="58"/>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35">
    <w:name w:val="典雅型7"/>
    <w:basedOn w:val="58"/>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36">
    <w:name w:val="网格型 115"/>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37">
    <w:name w:val="网格型45"/>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8">
    <w:name w:val="左右无边框5"/>
    <w:basedOn w:val="60"/>
    <w:qFormat/>
    <w:uiPriority w:val="0"/>
    <w:pPr>
      <w:widowControl w:val="0"/>
      <w:jc w:val="both"/>
    </w:pPr>
    <w:tblPr>
      <w:tblBorders>
        <w:top w:val="single" w:color="auto" w:sz="12" w:space="0"/>
        <w:bottom w:val="single" w:color="auto" w:sz="12" w:space="0"/>
      </w:tblBorders>
    </w:tblPr>
  </w:style>
  <w:style w:type="table" w:customStyle="1" w:styleId="939">
    <w:name w:val="网格型35"/>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0">
    <w:name w:val="无左右边框型5"/>
    <w:basedOn w:val="59"/>
    <w:qFormat/>
    <w:uiPriority w:val="0"/>
    <w:pPr>
      <w:widowControl w:val="0"/>
      <w:jc w:val="both"/>
    </w:pPr>
  </w:style>
  <w:style w:type="table" w:customStyle="1" w:styleId="941">
    <w:name w:val="典雅型25"/>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42">
    <w:name w:val="左右无边表格5"/>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943">
    <w:name w:val="典雅型15"/>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44">
    <w:name w:val="网格型25"/>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5">
    <w:name w:val="网格型115"/>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46">
    <w:name w:val="网格型125"/>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47">
    <w:name w:val="网格型135"/>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48">
    <w:name w:val="网格型55"/>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9">
    <w:name w:val="网格型65"/>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0">
    <w:name w:val="表格主题22"/>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1">
    <w:name w:val="网格型-2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2">
    <w:name w:val="网格型 515"/>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53">
    <w:name w:val="典雅型35"/>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54">
    <w:name w:val="网格型 122"/>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55">
    <w:name w:val="网格型41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6">
    <w:name w:val="左右无边框12"/>
    <w:basedOn w:val="60"/>
    <w:qFormat/>
    <w:uiPriority w:val="0"/>
    <w:pPr>
      <w:widowControl w:val="0"/>
      <w:jc w:val="both"/>
    </w:pPr>
    <w:tblPr>
      <w:tblBorders>
        <w:top w:val="single" w:color="auto" w:sz="12" w:space="0"/>
        <w:bottom w:val="single" w:color="auto" w:sz="12" w:space="0"/>
      </w:tblBorders>
    </w:tblPr>
  </w:style>
  <w:style w:type="table" w:customStyle="1" w:styleId="957">
    <w:name w:val="网格型31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8">
    <w:name w:val="无左右边框型12"/>
    <w:basedOn w:val="59"/>
    <w:qFormat/>
    <w:uiPriority w:val="0"/>
    <w:pPr>
      <w:widowControl w:val="0"/>
      <w:jc w:val="both"/>
    </w:pPr>
  </w:style>
  <w:style w:type="table" w:customStyle="1" w:styleId="959">
    <w:name w:val="典雅型215"/>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60">
    <w:name w:val="左右无边表格12"/>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961">
    <w:name w:val="典雅型115"/>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62">
    <w:name w:val="网格型212"/>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63">
    <w:name w:val="网格型111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64">
    <w:name w:val="网格型121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65">
    <w:name w:val="网格型131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66">
    <w:name w:val="网格型512"/>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67">
    <w:name w:val="网格型612"/>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68">
    <w:name w:val="网格型74"/>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69">
    <w:name w:val="网格型84"/>
    <w:basedOn w:val="5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70">
    <w:name w:val="网格型94"/>
    <w:basedOn w:val="58"/>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71">
    <w:name w:val="网格型 1112"/>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72">
    <w:name w:val="典雅型31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73">
    <w:name w:val="网格型 5112"/>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74">
    <w:name w:val="典雅型211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75">
    <w:name w:val="典雅型111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76">
    <w:name w:val="MFS表格4"/>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977">
    <w:name w:val="王新建4"/>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978">
    <w:name w:val="表格主题32"/>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79">
    <w:name w:val="网格型-3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80">
    <w:name w:val="网格型 522"/>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81">
    <w:name w:val="典雅型4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82">
    <w:name w:val="网格型 132"/>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83">
    <w:name w:val="网格型42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84">
    <w:name w:val="左右无边框22"/>
    <w:basedOn w:val="60"/>
    <w:qFormat/>
    <w:uiPriority w:val="0"/>
    <w:pPr>
      <w:widowControl w:val="0"/>
      <w:jc w:val="both"/>
    </w:pPr>
    <w:tblPr>
      <w:tblBorders>
        <w:top w:val="single" w:color="auto" w:sz="12" w:space="0"/>
        <w:bottom w:val="single" w:color="auto" w:sz="12" w:space="0"/>
      </w:tblBorders>
    </w:tblPr>
  </w:style>
  <w:style w:type="table" w:customStyle="1" w:styleId="985">
    <w:name w:val="网格型32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86">
    <w:name w:val="无左右边框型22"/>
    <w:basedOn w:val="59"/>
    <w:qFormat/>
    <w:uiPriority w:val="0"/>
    <w:pPr>
      <w:widowControl w:val="0"/>
      <w:jc w:val="both"/>
    </w:pPr>
  </w:style>
  <w:style w:type="table" w:customStyle="1" w:styleId="987">
    <w:name w:val="典雅型22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88">
    <w:name w:val="左右无边表格22"/>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989">
    <w:name w:val="典雅型12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90">
    <w:name w:val="网格型222"/>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91">
    <w:name w:val="网格型112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92">
    <w:name w:val="网格型122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93">
    <w:name w:val="网格型132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94">
    <w:name w:val="网格型522"/>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95">
    <w:name w:val="网格型622"/>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96">
    <w:name w:val="网格型712"/>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97">
    <w:name w:val="网格型812"/>
    <w:basedOn w:val="5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98">
    <w:name w:val="网格型912"/>
    <w:basedOn w:val="58"/>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99">
    <w:name w:val="网格型 1122"/>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00">
    <w:name w:val="典雅型32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01">
    <w:name w:val="网格型 5122"/>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02">
    <w:name w:val="典雅型212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03">
    <w:name w:val="典雅型112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04">
    <w:name w:val="MFS表格1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1005">
    <w:name w:val="王新建1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1006">
    <w:name w:val="表格主题42"/>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07">
    <w:name w:val="网格型-4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08">
    <w:name w:val="网格型 532"/>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09">
    <w:name w:val="典雅型5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10">
    <w:name w:val="网格型 142"/>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11">
    <w:name w:val="网格型43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12">
    <w:name w:val="左右无边框32"/>
    <w:basedOn w:val="60"/>
    <w:qFormat/>
    <w:uiPriority w:val="0"/>
    <w:pPr>
      <w:widowControl w:val="0"/>
      <w:jc w:val="both"/>
    </w:pPr>
    <w:tblPr>
      <w:tblBorders>
        <w:top w:val="single" w:color="auto" w:sz="12" w:space="0"/>
        <w:bottom w:val="single" w:color="auto" w:sz="12" w:space="0"/>
      </w:tblBorders>
    </w:tblPr>
  </w:style>
  <w:style w:type="table" w:customStyle="1" w:styleId="1013">
    <w:name w:val="网格型33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14">
    <w:name w:val="无左右边框型32"/>
    <w:basedOn w:val="59"/>
    <w:qFormat/>
    <w:uiPriority w:val="0"/>
    <w:pPr>
      <w:widowControl w:val="0"/>
      <w:jc w:val="both"/>
    </w:pPr>
  </w:style>
  <w:style w:type="table" w:customStyle="1" w:styleId="1015">
    <w:name w:val="典雅型23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16">
    <w:name w:val="左右无边表格32"/>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1017">
    <w:name w:val="典雅型13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18">
    <w:name w:val="网格型232"/>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19">
    <w:name w:val="网格型113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20">
    <w:name w:val="网格型123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21">
    <w:name w:val="网格型133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22">
    <w:name w:val="网格型532"/>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23">
    <w:name w:val="网格型632"/>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24">
    <w:name w:val="网格型722"/>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25">
    <w:name w:val="网格型822"/>
    <w:basedOn w:val="5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26">
    <w:name w:val="网格型922"/>
    <w:basedOn w:val="58"/>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27">
    <w:name w:val="网格型 1132"/>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28">
    <w:name w:val="典雅型33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29">
    <w:name w:val="网格型 5132"/>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30">
    <w:name w:val="典雅型213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31">
    <w:name w:val="典雅型113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32">
    <w:name w:val="MFS表格2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1033">
    <w:name w:val="王新建2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1034">
    <w:name w:val="网格型-7"/>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35">
    <w:name w:val="无间隔 字符"/>
    <w:basedOn w:val="64"/>
    <w:link w:val="418"/>
    <w:qFormat/>
    <w:uiPriority w:val="1"/>
    <w:rPr>
      <w:color w:val="000000"/>
      <w:kern w:val="2"/>
      <w:sz w:val="24"/>
      <w:szCs w:val="24"/>
    </w:rPr>
  </w:style>
  <w:style w:type="paragraph" w:customStyle="1" w:styleId="1036">
    <w:name w:val="！正文"/>
    <w:basedOn w:val="1"/>
    <w:qFormat/>
    <w:uiPriority w:val="0"/>
    <w:pPr>
      <w:spacing w:line="360" w:lineRule="auto"/>
      <w:ind w:firstLine="480" w:firstLineChars="200"/>
    </w:pPr>
    <w:rPr>
      <w:rFonts w:hint="eastAsia" w:ascii="宋体" w:cs="宋体"/>
      <w:kern w:val="0"/>
      <w:sz w:val="24"/>
      <w:szCs w:val="20"/>
    </w:rPr>
  </w:style>
  <w:style w:type="paragraph" w:customStyle="1" w:styleId="1037">
    <w:name w:val="_Style 1036"/>
    <w:basedOn w:val="1"/>
    <w:next w:val="218"/>
    <w:qFormat/>
    <w:uiPriority w:val="34"/>
    <w:pPr>
      <w:widowControl/>
      <w:ind w:firstLine="420" w:firstLineChars="200"/>
      <w:jc w:val="left"/>
    </w:pPr>
    <w:rPr>
      <w:spacing w:val="-2"/>
      <w:kern w:val="0"/>
      <w:sz w:val="28"/>
      <w:szCs w:val="20"/>
    </w:rPr>
  </w:style>
  <w:style w:type="character" w:customStyle="1" w:styleId="1038">
    <w:name w:val="未处理的提及1"/>
    <w:basedOn w:val="64"/>
    <w:semiHidden/>
    <w:unhideWhenUsed/>
    <w:qFormat/>
    <w:uiPriority w:val="99"/>
    <w:rPr>
      <w:color w:val="605E5C"/>
      <w:shd w:val="clear" w:color="auto" w:fill="E1DFDD"/>
    </w:rPr>
  </w:style>
  <w:style w:type="paragraph" w:customStyle="1" w:styleId="1039">
    <w:name w:val="列表段落1"/>
    <w:basedOn w:val="1"/>
    <w:qFormat/>
    <w:uiPriority w:val="0"/>
    <w:pPr>
      <w:widowControl/>
      <w:ind w:firstLine="420" w:firstLineChars="200"/>
      <w:jc w:val="left"/>
    </w:pPr>
    <w:rPr>
      <w:kern w:val="0"/>
      <w:sz w:val="20"/>
      <w:szCs w:val="20"/>
    </w:rPr>
  </w:style>
  <w:style w:type="paragraph" w:customStyle="1" w:styleId="1040">
    <w:name w:val="正文5"/>
    <w:qFormat/>
    <w:uiPriority w:val="0"/>
    <w:pPr>
      <w:jc w:val="both"/>
    </w:pPr>
    <w:rPr>
      <w:rFonts w:ascii="Calibri" w:hAnsi="Calibri" w:eastAsia="宋体" w:cs="Calibri"/>
      <w:kern w:val="2"/>
      <w:sz w:val="21"/>
      <w:szCs w:val="21"/>
      <w:lang w:val="en-US" w:eastAsia="zh-CN" w:bidi="ar-SA"/>
    </w:rPr>
  </w:style>
  <w:style w:type="paragraph" w:customStyle="1" w:styleId="1041">
    <w:name w:val="表内容"/>
    <w:basedOn w:val="1"/>
    <w:next w:val="1"/>
    <w:qFormat/>
    <w:uiPriority w:val="0"/>
    <w:pPr>
      <w:jc w:val="center"/>
    </w:pPr>
    <w:rPr>
      <w:szCs w:val="21"/>
    </w:rPr>
  </w:style>
  <w:style w:type="paragraph" w:customStyle="1" w:styleId="1042">
    <w:name w:val="表格内部"/>
    <w:basedOn w:val="1"/>
    <w:qFormat/>
    <w:uiPriority w:val="0"/>
    <w:pPr>
      <w:jc w:val="center"/>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0" Type="http://schemas.microsoft.com/office/2011/relationships/people" Target="people.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5.wmf"/><Relationship Id="rId14" Type="http://schemas.openxmlformats.org/officeDocument/2006/relationships/oleObject" Target="embeddings/oleObject1.bin"/><Relationship Id="rId13" Type="http://schemas.openxmlformats.org/officeDocument/2006/relationships/image" Target="media/image4.png"/><Relationship Id="rId12" Type="http://schemas.openxmlformats.org/officeDocument/2006/relationships/image" Target="media/image3.emf"/><Relationship Id="rId11" Type="http://schemas.openxmlformats.org/officeDocument/2006/relationships/package" Target="embeddings/Microsoft_Visio___1.vsdx"/><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895199-1331-4D6D-865E-B98E9597824F}">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62</Pages>
  <Words>33094</Words>
  <Characters>10356</Characters>
  <Lines>86</Lines>
  <Paragraphs>86</Paragraphs>
  <TotalTime>1</TotalTime>
  <ScaleCrop>false</ScaleCrop>
  <LinksUpToDate>false</LinksUpToDate>
  <CharactersWithSpaces>43364</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2021-06-15T07:51:00Z</dcterms:created>
  <dc:creator>lhj</dc:creator>
  <cp:lastModifiedBy>luyanran</cp:lastModifiedBy>
  <cp:lastPrinted>2021-07-07T07:53:00Z</cp:lastPrinted>
  <dcterms:modified xsi:type="dcterms:W3CDTF">2021-07-19T02:48:55Z</dcterms:modified>
  <dc:title>附件2</dc:title>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570B1BB0085A49028D96BC5219329AC7</vt:lpwstr>
  </property>
</Properties>
</file>